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17D49" w:rsidRPr="00622068" w:rsidRDefault="0085148C" w:rsidP="00017D49">
      <w:pPr>
        <w:pStyle w:val="Authornames"/>
        <w:spacing w:line="240" w:lineRule="auto"/>
        <w:ind w:right="-2208"/>
        <w:rPr>
          <w:rFonts w:ascii="Georgia" w:hAnsi="Georgia"/>
          <w:color w:val="524C48" w:themeColor="text2"/>
          <w:sz w:val="52"/>
          <w:szCs w:val="90"/>
        </w:rPr>
      </w:pPr>
      <w:bookmarkStart w:id="0" w:name="_Toc1663584"/>
      <w:r>
        <w:rPr>
          <w:noProof/>
          <w:lang w:eastAsia="en-GB"/>
        </w:rPr>
        <w:drawing>
          <wp:anchor distT="0" distB="0" distL="114300" distR="114300" simplePos="0" relativeHeight="251660800" behindDoc="0" locked="0" layoutInCell="1" allowOverlap="1">
            <wp:simplePos x="0" y="0"/>
            <wp:positionH relativeFrom="column">
              <wp:posOffset>-237995</wp:posOffset>
            </wp:positionH>
            <wp:positionV relativeFrom="paragraph">
              <wp:posOffset>-665784</wp:posOffset>
            </wp:positionV>
            <wp:extent cx="2677886" cy="897358"/>
            <wp:effectExtent l="0" t="0" r="0" b="0"/>
            <wp:wrapNone/>
            <wp:docPr id="2" name="Picture 2" descr="A picture containing object&#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 Lab logo lock up full text transparent (1).png"/>
                    <pic:cNvPicPr/>
                  </pic:nvPicPr>
                  <pic:blipFill>
                    <a:blip r:embed="rId9"/>
                    <a:stretch>
                      <a:fillRect/>
                    </a:stretch>
                  </pic:blipFill>
                  <pic:spPr>
                    <a:xfrm>
                      <a:off x="0" y="0"/>
                      <a:ext cx="2677886" cy="897358"/>
                    </a:xfrm>
                    <a:prstGeom prst="rect">
                      <a:avLst/>
                    </a:prstGeom>
                  </pic:spPr>
                </pic:pic>
              </a:graphicData>
            </a:graphic>
          </wp:anchor>
        </w:drawing>
      </w:r>
    </w:p>
    <w:p w:rsidR="00017D49" w:rsidRPr="006832B1" w:rsidRDefault="00017D49" w:rsidP="00017D49">
      <w:pPr>
        <w:pStyle w:val="Authornames"/>
        <w:spacing w:line="360" w:lineRule="auto"/>
        <w:rPr>
          <w:rFonts w:ascii="Arial" w:hAnsi="Arial" w:cs="Arial"/>
          <w:b/>
          <w:color w:val="FF0000"/>
          <w:sz w:val="20"/>
        </w:rPr>
      </w:pPr>
    </w:p>
    <w:p w:rsidR="00017D49" w:rsidRDefault="00017D49" w:rsidP="00017D49">
      <w:pPr>
        <w:pStyle w:val="Authornames"/>
        <w:spacing w:line="360" w:lineRule="auto"/>
        <w:rPr>
          <w:rFonts w:ascii="Georgia" w:hAnsi="Georgia" w:cs="Arial"/>
          <w:sz w:val="52"/>
          <w:szCs w:val="52"/>
        </w:rPr>
      </w:pPr>
    </w:p>
    <w:p w:rsidR="00017D49" w:rsidRPr="006832B1" w:rsidRDefault="00017D49" w:rsidP="00017D49">
      <w:pPr>
        <w:pStyle w:val="Authornames"/>
        <w:spacing w:line="360" w:lineRule="auto"/>
        <w:rPr>
          <w:rFonts w:ascii="Arial" w:hAnsi="Arial" w:cs="Arial"/>
          <w:b/>
          <w:color w:val="FF0000"/>
          <w:sz w:val="20"/>
        </w:rPr>
      </w:pPr>
    </w:p>
    <w:p w:rsidR="0085148C" w:rsidRDefault="001D3CB0" w:rsidP="0085148C">
      <w:pPr>
        <w:pStyle w:val="Authornames"/>
        <w:spacing w:line="360" w:lineRule="auto"/>
        <w:rPr>
          <w:rFonts w:ascii="Georgia" w:hAnsi="Georgia" w:cs="Arial"/>
          <w:sz w:val="52"/>
          <w:szCs w:val="52"/>
        </w:rPr>
      </w:pPr>
      <w:r>
        <w:rPr>
          <w:rFonts w:ascii="Arial" w:hAnsi="Arial" w:cs="Arial"/>
          <w:b/>
          <w:noProof/>
          <w:color w:val="FF0000"/>
          <w:sz w:val="20"/>
          <w:lang w:eastAsia="en-GB"/>
        </w:rPr>
        <w:drawing>
          <wp:anchor distT="0" distB="0" distL="114300" distR="114300" simplePos="0" relativeHeight="251661824" behindDoc="0" locked="0" layoutInCell="1" allowOverlap="1">
            <wp:simplePos x="0" y="0"/>
            <wp:positionH relativeFrom="margin">
              <wp:align>center</wp:align>
            </wp:positionH>
            <wp:positionV relativeFrom="paragraph">
              <wp:posOffset>450520</wp:posOffset>
            </wp:positionV>
            <wp:extent cx="5382986" cy="2734216"/>
            <wp:effectExtent l="0" t="0" r="8255"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Q Lab 2 - Rebecca Clarke.tif"/>
                    <pic:cNvPicPr/>
                  </pic:nvPicPr>
                  <pic:blipFill>
                    <a:blip r:embed="rId10"/>
                    <a:stretch>
                      <a:fillRect/>
                    </a:stretch>
                  </pic:blipFill>
                  <pic:spPr>
                    <a:xfrm>
                      <a:off x="0" y="0"/>
                      <a:ext cx="5382986" cy="2734216"/>
                    </a:xfrm>
                    <a:prstGeom prst="rect">
                      <a:avLst/>
                    </a:prstGeom>
                  </pic:spPr>
                </pic:pic>
              </a:graphicData>
            </a:graphic>
          </wp:anchor>
        </w:drawing>
      </w:r>
    </w:p>
    <w:p w:rsidR="001D3CB0" w:rsidRDefault="001D3CB0" w:rsidP="0085148C">
      <w:pPr>
        <w:pStyle w:val="Authornames"/>
        <w:spacing w:line="360" w:lineRule="auto"/>
        <w:rPr>
          <w:rFonts w:ascii="Georgia" w:hAnsi="Georgia" w:cs="Arial"/>
          <w:sz w:val="52"/>
          <w:szCs w:val="52"/>
        </w:rPr>
      </w:pPr>
    </w:p>
    <w:p w:rsidR="0085148C" w:rsidRPr="00126622" w:rsidRDefault="005D1DC2" w:rsidP="0085148C">
      <w:pPr>
        <w:pStyle w:val="Authornames"/>
        <w:spacing w:line="360" w:lineRule="auto"/>
        <w:rPr>
          <w:rFonts w:ascii="Georgia" w:hAnsi="Georgia" w:cs="Arial"/>
          <w:i/>
          <w:color w:val="53A9CD" w:themeColor="accent2"/>
          <w:sz w:val="72"/>
          <w:szCs w:val="52"/>
        </w:rPr>
      </w:pPr>
      <w:r w:rsidRPr="00126622">
        <w:rPr>
          <w:rFonts w:ascii="Georgia" w:hAnsi="Georgia" w:cs="Arial"/>
          <w:i/>
          <w:color w:val="53A9CD" w:themeColor="accent2"/>
          <w:sz w:val="72"/>
          <w:szCs w:val="52"/>
        </w:rPr>
        <w:t>Q Lab d</w:t>
      </w:r>
      <w:r w:rsidR="0085148C" w:rsidRPr="00126622">
        <w:rPr>
          <w:rFonts w:ascii="Georgia" w:hAnsi="Georgia" w:cs="Arial"/>
          <w:i/>
          <w:color w:val="53A9CD" w:themeColor="accent2"/>
          <w:sz w:val="72"/>
          <w:szCs w:val="52"/>
        </w:rPr>
        <w:t>esign canvas</w:t>
      </w:r>
    </w:p>
    <w:p w:rsidR="006F5DC0" w:rsidRPr="00126622" w:rsidRDefault="00717DA5" w:rsidP="006F5DC0">
      <w:pPr>
        <w:pStyle w:val="DateTHF"/>
        <w:rPr>
          <w:b w:val="0"/>
          <w:i w:val="0"/>
          <w:color w:val="3D3836" w:themeColor="text2" w:themeShade="BF"/>
        </w:rPr>
      </w:pPr>
      <w:r>
        <w:rPr>
          <w:b w:val="0"/>
          <w:i w:val="0"/>
          <w:color w:val="3D3836" w:themeColor="text2" w:themeShade="BF"/>
        </w:rPr>
        <w:t xml:space="preserve">Draft </w:t>
      </w:r>
      <w:r w:rsidR="0085148C" w:rsidRPr="00126622">
        <w:rPr>
          <w:b w:val="0"/>
          <w:i w:val="0"/>
          <w:color w:val="3D3836" w:themeColor="text2" w:themeShade="BF"/>
        </w:rPr>
        <w:t>Version 1.0 – May 2019</w:t>
      </w:r>
    </w:p>
    <w:p w:rsidR="006F5DC0" w:rsidRDefault="006F5DC0">
      <w:pPr>
        <w:rPr>
          <w:rFonts w:ascii="Arial" w:hAnsi="Arial"/>
          <w:b/>
          <w:i/>
          <w:noProof/>
          <w:sz w:val="22"/>
          <w:lang w:val="en-GB"/>
        </w:rPr>
      </w:pPr>
      <w:r>
        <w:rPr>
          <w:noProof/>
          <w:lang w:val="en-GB" w:eastAsia="en-GB"/>
        </w:rPr>
        <w:drawing>
          <wp:anchor distT="0" distB="0" distL="114300" distR="114300" simplePos="0" relativeHeight="251648512" behindDoc="0" locked="0" layoutInCell="1" allowOverlap="1">
            <wp:simplePos x="0" y="0"/>
            <wp:positionH relativeFrom="margin">
              <wp:align>center</wp:align>
            </wp:positionH>
            <wp:positionV relativeFrom="paragraph">
              <wp:posOffset>1561491</wp:posOffset>
            </wp:positionV>
            <wp:extent cx="3145790" cy="547370"/>
            <wp:effectExtent l="0" t="0" r="0" b="508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HSI-HF locked up logos.png"/>
                    <pic:cNvPicPr/>
                  </pic:nvPicPr>
                  <pic:blipFill>
                    <a:blip r:embed="rId11"/>
                    <a:stretch>
                      <a:fillRect/>
                    </a:stretch>
                  </pic:blipFill>
                  <pic:spPr>
                    <a:xfrm>
                      <a:off x="0" y="0"/>
                      <a:ext cx="3145790" cy="547370"/>
                    </a:xfrm>
                    <a:prstGeom prst="rect">
                      <a:avLst/>
                    </a:prstGeom>
                  </pic:spPr>
                </pic:pic>
              </a:graphicData>
            </a:graphic>
          </wp:anchor>
        </w:drawing>
      </w:r>
      <w:r>
        <w:br w:type="page"/>
      </w:r>
    </w:p>
    <w:p w:rsidR="002E6310" w:rsidRDefault="008E35DA" w:rsidP="00E63B42">
      <w:pPr>
        <w:pStyle w:val="Heading1"/>
        <w:rPr>
          <w:sz w:val="48"/>
        </w:rPr>
      </w:pPr>
      <w:r>
        <w:rPr>
          <w:noProof/>
          <w:sz w:val="48"/>
          <w:lang w:eastAsia="en-GB"/>
        </w:rPr>
        <w:lastRenderedPageBreak/>
        <mc:AlternateContent>
          <mc:Choice Requires="wpg">
            <w:drawing>
              <wp:anchor distT="0" distB="0" distL="114300" distR="114300" simplePos="0" relativeHeight="251663872" behindDoc="0" locked="0" layoutInCell="1" allowOverlap="1">
                <wp:simplePos x="0" y="0"/>
                <wp:positionH relativeFrom="column">
                  <wp:posOffset>-904875</wp:posOffset>
                </wp:positionH>
                <wp:positionV relativeFrom="paragraph">
                  <wp:posOffset>-1492250</wp:posOffset>
                </wp:positionV>
                <wp:extent cx="7548880" cy="2413635"/>
                <wp:effectExtent l="0" t="0" r="0" b="5715"/>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48880" cy="2413635"/>
                          <a:chOff x="0" y="0"/>
                          <a:chExt cx="7548880" cy="2413635"/>
                        </a:xfrm>
                      </wpg:grpSpPr>
                      <pic:pic xmlns:pic="http://schemas.openxmlformats.org/drawingml/2006/picture">
                        <pic:nvPicPr>
                          <pic:cNvPr id="330" name="Picture 330"/>
                          <pic:cNvPicPr>
                            <a:picLocks noChangeAspect="1"/>
                          </pic:cNvPicPr>
                        </pic:nvPicPr>
                        <pic:blipFill rotWithShape="1">
                          <a:blip r:embed="rId12" cstate="screen">
                            <a:extLst>
                              <a:ext uri="{28A0092B-C50C-407E-A947-70E740481C1C}">
                                <a14:useLocalDpi xmlns:a14="http://schemas.microsoft.com/office/drawing/2010/main"/>
                              </a:ext>
                            </a:extLst>
                          </a:blip>
                          <a:srcRect t="-1"/>
                          <a:stretch/>
                        </pic:blipFill>
                        <pic:spPr bwMode="auto">
                          <a:xfrm>
                            <a:off x="0" y="0"/>
                            <a:ext cx="7548880" cy="2407285"/>
                          </a:xfrm>
                          <a:prstGeom prst="rect">
                            <a:avLst/>
                          </a:prstGeom>
                          <a:ln>
                            <a:noFill/>
                          </a:ln>
                          <a:extLst/>
                        </pic:spPr>
                      </pic:pic>
                      <wps:wsp>
                        <wps:cNvPr id="331" name="Text Box 2"/>
                        <wps:cNvSpPr txBox="1">
                          <a:spLocks noChangeArrowheads="1"/>
                        </wps:cNvSpPr>
                        <wps:spPr bwMode="auto">
                          <a:xfrm>
                            <a:off x="6353175" y="2038350"/>
                            <a:ext cx="1049020" cy="375285"/>
                          </a:xfrm>
                          <a:prstGeom prst="rect">
                            <a:avLst/>
                          </a:prstGeom>
                          <a:noFill/>
                          <a:ln w="9525">
                            <a:noFill/>
                            <a:miter lim="800000"/>
                            <a:headEnd/>
                            <a:tailEnd/>
                          </a:ln>
                        </wps:spPr>
                        <wps:txbx>
                          <w:txbxContent>
                            <w:p w:rsidR="00F66A2C" w:rsidRPr="006E1796" w:rsidRDefault="00F66A2C" w:rsidP="002E6310">
                              <w:pPr>
                                <w:pStyle w:val="BodyTHF"/>
                                <w:jc w:val="right"/>
                                <w:rPr>
                                  <w:color w:val="FFFFFF" w:themeColor="background1"/>
                                  <w:sz w:val="18"/>
                                </w:rPr>
                              </w:pPr>
                              <w:r>
                                <w:rPr>
                                  <w:color w:val="FFFFFF" w:themeColor="background1"/>
                                  <w:sz w:val="18"/>
                                </w:rPr>
                                <w:t>Photo: Q Lab</w:t>
                              </w:r>
                            </w:p>
                            <w:p w:rsidR="00F66A2C" w:rsidRDefault="00F66A2C" w:rsidP="002E6310"/>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9" o:spid="_x0000_s1026" style="position:absolute;margin-left:-71.25pt;margin-top:-117.5pt;width:594.4pt;height:190.05pt;z-index:251663872" coordsize="75488,24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30" o:spid="_x0000_s1027" type="#_x0000_t75" style="position:absolute;width:75488;height:24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A+JXBAAAA3AAAAA8AAABkcnMvZG93bnJldi54bWxET8uKwjAU3Q/4D+EK7sZUCyLVKD4QXIgw&#10;6kJ3l+TaVpub0kTb+fvJQpjl4bzny85W4k2NLx0rGA0TEMTamZJzBZfz7nsKwgdkg5VjUvBLHpaL&#10;3tccM+Na/qH3KeQihrDPUEERQp1J6XVBFv3Q1cSRu7vGYoiwyaVpsI3htpLjJJlIiyXHhgJr2hSk&#10;n6eXVXDzeLxN2mmZ1o/DNr9bva6uWqlBv1vNQATqwr/4494bBWka58cz8QjIx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mA+JXBAAAA3AAAAA8AAAAAAAAAAAAAAAAAnwIA&#10;AGRycy9kb3ducmV2LnhtbFBLBQYAAAAABAAEAPcAAACNAwAAAAA=&#10;">
                  <v:imagedata r:id="rId13" o:title="" croptop="-1f"/>
                  <v:path arrowok="t"/>
                </v:shape>
                <v:shapetype id="_x0000_t202" coordsize="21600,21600" o:spt="202" path="m,l,21600r21600,l21600,xe">
                  <v:stroke joinstyle="miter"/>
                  <v:path gradientshapeok="t" o:connecttype="rect"/>
                </v:shapetype>
                <v:shape id="_x0000_s1028" type="#_x0000_t202" style="position:absolute;left:63531;top:20383;width:10490;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QeJ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E7H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0HifEAAAA3AAAAA8AAAAAAAAAAAAAAAAAmAIAAGRycy9k&#10;b3ducmV2LnhtbFBLBQYAAAAABAAEAPUAAACJAwAAAAA=&#10;" filled="f" stroked="f">
                  <v:textbox>
                    <w:txbxContent>
                      <w:p w:rsidR="00F66A2C" w:rsidRPr="006E1796" w:rsidRDefault="00F66A2C" w:rsidP="002E6310">
                        <w:pPr>
                          <w:pStyle w:val="BodyTHF"/>
                          <w:jc w:val="right"/>
                          <w:rPr>
                            <w:color w:val="FFFFFF" w:themeColor="background1"/>
                            <w:sz w:val="18"/>
                          </w:rPr>
                        </w:pPr>
                        <w:r>
                          <w:rPr>
                            <w:color w:val="FFFFFF" w:themeColor="background1"/>
                            <w:sz w:val="18"/>
                          </w:rPr>
                          <w:t>Photo: Q Lab</w:t>
                        </w:r>
                      </w:p>
                      <w:p w:rsidR="00F66A2C" w:rsidRDefault="00F66A2C" w:rsidP="002E6310"/>
                    </w:txbxContent>
                  </v:textbox>
                </v:shape>
              </v:group>
            </w:pict>
          </mc:Fallback>
        </mc:AlternateContent>
      </w:r>
    </w:p>
    <w:p w:rsidR="00E63B42" w:rsidRPr="00171103" w:rsidRDefault="00E63B42" w:rsidP="00E63B42">
      <w:pPr>
        <w:pStyle w:val="Heading1"/>
        <w:rPr>
          <w:color w:val="DD0031"/>
        </w:rPr>
      </w:pPr>
      <w:r w:rsidRPr="00126622">
        <w:rPr>
          <w:color w:val="DD0031"/>
          <w:sz w:val="48"/>
        </w:rPr>
        <w:t xml:space="preserve">Q Lab </w:t>
      </w:r>
      <w:r w:rsidR="00E8273D" w:rsidRPr="00126622">
        <w:rPr>
          <w:color w:val="DD0031"/>
          <w:sz w:val="48"/>
        </w:rPr>
        <w:t>design canvas</w:t>
      </w:r>
      <w:r w:rsidRPr="00126622">
        <w:rPr>
          <w:color w:val="DD0031"/>
          <w:sz w:val="48"/>
        </w:rPr>
        <w:t xml:space="preserve"> </w:t>
      </w:r>
      <w:bookmarkEnd w:id="0"/>
    </w:p>
    <w:p w:rsidR="005D1DC2" w:rsidRDefault="005D1DC2" w:rsidP="00F529B0">
      <w:pPr>
        <w:pStyle w:val="Heading4"/>
      </w:pPr>
    </w:p>
    <w:p w:rsidR="009F7CDF" w:rsidRPr="009F7CDF" w:rsidRDefault="009F7CDF" w:rsidP="009F7CDF">
      <w:pPr>
        <w:pStyle w:val="Heading1"/>
        <w:rPr>
          <w:color w:val="FF0000"/>
          <w:sz w:val="44"/>
        </w:rPr>
      </w:pPr>
      <w:r w:rsidRPr="009F7CDF">
        <w:rPr>
          <w:color w:val="FF0000"/>
          <w:sz w:val="44"/>
        </w:rPr>
        <w:t>Introduction</w:t>
      </w:r>
    </w:p>
    <w:p w:rsidR="00E63B42" w:rsidRPr="00171103" w:rsidRDefault="00F529B0" w:rsidP="00F529B0">
      <w:pPr>
        <w:pStyle w:val="Heading4"/>
      </w:pPr>
      <w:bookmarkStart w:id="1" w:name="_GoBack"/>
      <w:r>
        <w:t>What is the design canvas?</w:t>
      </w:r>
    </w:p>
    <w:bookmarkEnd w:id="1"/>
    <w:p w:rsidR="00F529B0" w:rsidRDefault="00CA4B06" w:rsidP="00017D49">
      <w:pPr>
        <w:pStyle w:val="BodyTHF"/>
        <w:spacing w:after="0"/>
      </w:pPr>
      <w:r>
        <w:t xml:space="preserve">The design canvas </w:t>
      </w:r>
      <w:r w:rsidR="00F529B0">
        <w:t xml:space="preserve">is a resource </w:t>
      </w:r>
      <w:r w:rsidR="0085148C">
        <w:t>developed by the Q Lab, to support</w:t>
      </w:r>
      <w:r w:rsidR="00D025DC">
        <w:t xml:space="preserve"> </w:t>
      </w:r>
      <w:r w:rsidR="00F529B0">
        <w:t xml:space="preserve">you and your team to learn more about tools and methods you can use at each stage of </w:t>
      </w:r>
      <w:r w:rsidR="0085148C">
        <w:t>a design process when developing and testing ideas to improve care</w:t>
      </w:r>
      <w:r w:rsidR="00F529B0">
        <w:t>.</w:t>
      </w:r>
      <w:r w:rsidR="00D240BE">
        <w:t xml:space="preserve"> It brings together activities that have been used in many different industries, by different types of teams to solve social challenges</w:t>
      </w:r>
      <w:r w:rsidR="00CC3B36">
        <w:t>, and presents them as a potential journey that you can follow</w:t>
      </w:r>
      <w:r w:rsidR="00D240BE">
        <w:t>.</w:t>
      </w:r>
    </w:p>
    <w:p w:rsidR="00F529B0" w:rsidRDefault="00F529B0" w:rsidP="00F529B0">
      <w:pPr>
        <w:pStyle w:val="Heading4"/>
      </w:pPr>
      <w:r>
        <w:t>Where have the activities come from?</w:t>
      </w:r>
    </w:p>
    <w:p w:rsidR="00F529B0" w:rsidRDefault="00F529B0" w:rsidP="00F529B0">
      <w:pPr>
        <w:pStyle w:val="BodyTHF"/>
        <w:spacing w:after="0"/>
      </w:pPr>
      <w:r>
        <w:t xml:space="preserve">The Lab uses </w:t>
      </w:r>
      <w:r w:rsidR="0085148C">
        <w:t xml:space="preserve">methods </w:t>
      </w:r>
      <w:r>
        <w:t>from several different fields and approaches to creat</w:t>
      </w:r>
      <w:r w:rsidR="00D025DC">
        <w:t>e</w:t>
      </w:r>
      <w:r>
        <w:t xml:space="preserve"> change. These include quality improvement, human-centred and service design, social innovation and systems thinking</w:t>
      </w:r>
      <w:r w:rsidR="0085148C">
        <w:t>,</w:t>
      </w:r>
      <w:r>
        <w:t xml:space="preserve"> among others. This document pulls together tools and techniques from these various fields</w:t>
      </w:r>
      <w:r w:rsidR="006F1E8E">
        <w:t>.</w:t>
      </w:r>
    </w:p>
    <w:p w:rsidR="00F529B0" w:rsidRDefault="00F529B0" w:rsidP="00F529B0">
      <w:pPr>
        <w:pStyle w:val="Heading4"/>
      </w:pPr>
      <w:r>
        <w:t>How are the activities organised?</w:t>
      </w:r>
    </w:p>
    <w:p w:rsidR="0085148C" w:rsidRDefault="008E35DA" w:rsidP="005977E4">
      <w:pPr>
        <w:pStyle w:val="BodyTHF"/>
      </w:pPr>
      <w:r>
        <w:rPr>
          <w:noProof/>
          <w:lang w:eastAsia="en-GB"/>
        </w:rPr>
        <mc:AlternateContent>
          <mc:Choice Requires="wpg">
            <w:drawing>
              <wp:anchor distT="0" distB="0" distL="114300" distR="114300" simplePos="0" relativeHeight="251650560" behindDoc="0" locked="0" layoutInCell="1" allowOverlap="1">
                <wp:simplePos x="0" y="0"/>
                <wp:positionH relativeFrom="page">
                  <wp:posOffset>821690</wp:posOffset>
                </wp:positionH>
                <wp:positionV relativeFrom="paragraph">
                  <wp:posOffset>1566545</wp:posOffset>
                </wp:positionV>
                <wp:extent cx="6069330" cy="1499235"/>
                <wp:effectExtent l="0" t="38100" r="64770" b="100965"/>
                <wp:wrapSquare wrapText="bothSides"/>
                <wp:docPr id="30"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9330" cy="1499235"/>
                          <a:chOff x="-290536" y="267231"/>
                          <a:chExt cx="9184165" cy="2862947"/>
                        </a:xfrm>
                      </wpg:grpSpPr>
                      <wps:wsp>
                        <wps:cNvPr id="31" name="Flowchart: Merge 31">
                          <a:extLst/>
                        </wps:cNvPr>
                        <wps:cNvSpPr/>
                        <wps:spPr>
                          <a:xfrm rot="5400000">
                            <a:off x="-71483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32" name="Flowchart: Merge 32">
                          <a:extLst/>
                        </wps:cNvPr>
                        <wps:cNvSpPr/>
                        <wps:spPr>
                          <a:xfrm rot="16200000" flipH="1">
                            <a:off x="772884" y="98206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33" name="Flowchart: Merge 33">
                          <a:extLst/>
                        </wps:cNvPr>
                        <wps:cNvSpPr/>
                        <wps:spPr>
                          <a:xfrm rot="5400000">
                            <a:off x="2260597"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34" name="Flowchart: Merge 34">
                          <a:extLst/>
                        </wps:cNvPr>
                        <wps:cNvSpPr/>
                        <wps:spPr>
                          <a:xfrm rot="16200000" flipH="1">
                            <a:off x="374831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35" name="Flowchart: Merge 35">
                          <a:extLst/>
                        </wps:cNvPr>
                        <wps:cNvSpPr/>
                        <wps:spPr>
                          <a:xfrm rot="5400000">
                            <a:off x="5236023"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36" name="Flowchart: Merge 36">
                          <a:extLst/>
                        </wps:cNvPr>
                        <wps:cNvSpPr/>
                        <wps:spPr>
                          <a:xfrm rot="16200000" flipH="1">
                            <a:off x="6745514" y="982061"/>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37" name="TextBox 3">
                          <a:extLst/>
                        </wps:cNvPr>
                        <wps:cNvSpPr txBox="1"/>
                        <wps:spPr>
                          <a:xfrm rot="2324314">
                            <a:off x="-290536" y="2392418"/>
                            <a:ext cx="1772732" cy="459350"/>
                          </a:xfrm>
                          <a:prstGeom prst="rect">
                            <a:avLst/>
                          </a:prstGeom>
                          <a:noFill/>
                        </wps:spPr>
                        <wps:txb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wps:txbx>
                        <wps:bodyPr wrap="none" rtlCol="0">
                          <a:noAutofit/>
                        </wps:bodyPr>
                      </wps:wsp>
                      <wps:wsp>
                        <wps:cNvPr id="40" name="TextBox 12">
                          <a:extLst/>
                        </wps:cNvPr>
                        <wps:cNvSpPr txBox="1"/>
                        <wps:spPr>
                          <a:xfrm rot="2351782">
                            <a:off x="2903835" y="2360322"/>
                            <a:ext cx="1206802" cy="460562"/>
                          </a:xfrm>
                          <a:prstGeom prst="rect">
                            <a:avLst/>
                          </a:prstGeom>
                          <a:noFill/>
                        </wps:spPr>
                        <wps:txb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wps:txbx>
                        <wps:bodyPr wrap="none" rtlCol="0">
                          <a:noAutofit/>
                        </wps:bodyPr>
                      </wps:wsp>
                      <wps:wsp>
                        <wps:cNvPr id="41" name="TextBox 13">
                          <a:extLst/>
                        </wps:cNvPr>
                        <wps:cNvSpPr txBox="1"/>
                        <wps:spPr>
                          <a:xfrm rot="2373501">
                            <a:off x="5841149" y="2455303"/>
                            <a:ext cx="1644842" cy="460591"/>
                          </a:xfrm>
                          <a:prstGeom prst="rect">
                            <a:avLst/>
                          </a:prstGeom>
                          <a:noFill/>
                        </wps:spPr>
                        <wps:txb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wps:txbx>
                        <wps:bodyPr wrap="none" rtlCol="0">
                          <a:noAutofit/>
                        </wps:bodyPr>
                      </wps:wsp>
                      <wps:wsp>
                        <wps:cNvPr id="42" name="TextBox 14">
                          <a:extLst/>
                        </wps:cNvPr>
                        <wps:cNvSpPr txBox="1"/>
                        <wps:spPr>
                          <a:xfrm rot="19273469" flipH="1">
                            <a:off x="1549866" y="2462687"/>
                            <a:ext cx="1473914" cy="459350"/>
                          </a:xfrm>
                          <a:prstGeom prst="rect">
                            <a:avLst/>
                          </a:prstGeom>
                          <a:noFill/>
                        </wps:spPr>
                        <wps:txb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wps:txbx>
                        <wps:bodyPr wrap="none" rtlCol="0">
                          <a:noAutofit/>
                        </wps:bodyPr>
                      </wps:wsp>
                      <wps:wsp>
                        <wps:cNvPr id="43" name="TextBox 15">
                          <a:extLst/>
                        </wps:cNvPr>
                        <wps:cNvSpPr txBox="1"/>
                        <wps:spPr>
                          <a:xfrm rot="19326806" flipH="1">
                            <a:off x="4418257" y="2368401"/>
                            <a:ext cx="1751594" cy="695191"/>
                          </a:xfrm>
                          <a:prstGeom prst="rect">
                            <a:avLst/>
                          </a:prstGeom>
                          <a:noFill/>
                        </wps:spPr>
                        <wps:txb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wps:txbx>
                        <wps:bodyPr wrap="none" rtlCol="0">
                          <a:noAutofit/>
                        </wps:bodyPr>
                      </wps:wsp>
                      <wps:wsp>
                        <wps:cNvPr id="44" name="TextBox 16">
                          <a:extLst/>
                        </wps:cNvPr>
                        <wps:cNvSpPr txBox="1"/>
                        <wps:spPr>
                          <a:xfrm rot="19260572" flipH="1">
                            <a:off x="7801770" y="2303672"/>
                            <a:ext cx="1024869" cy="460713"/>
                          </a:xfrm>
                          <a:prstGeom prst="rect">
                            <a:avLst/>
                          </a:prstGeom>
                          <a:noFill/>
                        </wps:spPr>
                        <wps:txb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wps:txbx>
                        <wps:bodyPr wrap="none" rtlCol="0">
                          <a:noAutofit/>
                        </wps:bodyPr>
                      </wps:wsp>
                      <wps:wsp>
                        <wps:cNvPr id="45" name="TextBox 17">
                          <a:extLst/>
                        </wps:cNvPr>
                        <wps:cNvSpPr txBox="1"/>
                        <wps:spPr>
                          <a:xfrm rot="2283106">
                            <a:off x="1688628" y="510053"/>
                            <a:ext cx="1315377" cy="590675"/>
                          </a:xfrm>
                          <a:prstGeom prst="rect">
                            <a:avLst/>
                          </a:prstGeom>
                          <a:noFill/>
                        </wps:spPr>
                        <wps:txb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Diagnose</w:t>
                              </w:r>
                            </w:p>
                          </w:txbxContent>
                        </wps:txbx>
                        <wps:bodyPr wrap="none" rtlCol="0">
                          <a:noAutofit/>
                        </wps:bodyPr>
                      </wps:wsp>
                      <wps:wsp>
                        <wps:cNvPr id="46" name="TextBox 18">
                          <a:extLst/>
                        </wps:cNvPr>
                        <wps:cNvSpPr txBox="1"/>
                        <wps:spPr>
                          <a:xfrm rot="19307849" flipH="1">
                            <a:off x="-106792" y="510114"/>
                            <a:ext cx="1251002" cy="598675"/>
                          </a:xfrm>
                          <a:prstGeom prst="rect">
                            <a:avLst/>
                          </a:prstGeom>
                          <a:noFill/>
                        </wps:spPr>
                        <wps:txb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Dialogue</w:t>
                              </w:r>
                            </w:p>
                          </w:txbxContent>
                        </wps:txbx>
                        <wps:bodyPr wrap="none" rtlCol="0">
                          <a:noAutofit/>
                        </wps:bodyPr>
                      </wps:wsp>
                      <wps:wsp>
                        <wps:cNvPr id="47" name="TextBox 19">
                          <a:extLst/>
                        </wps:cNvPr>
                        <wps:cNvSpPr txBox="1"/>
                        <wps:spPr>
                          <a:xfrm rot="2249086">
                            <a:off x="4770759" y="478004"/>
                            <a:ext cx="981968" cy="459350"/>
                          </a:xfrm>
                          <a:prstGeom prst="rect">
                            <a:avLst/>
                          </a:prstGeom>
                          <a:noFill/>
                        </wps:spPr>
                        <wps:txb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Define</w:t>
                              </w:r>
                            </w:p>
                          </w:txbxContent>
                        </wps:txbx>
                        <wps:bodyPr wrap="none" rtlCol="0">
                          <a:noAutofit/>
                        </wps:bodyPr>
                      </wps:wsp>
                      <wps:wsp>
                        <wps:cNvPr id="48" name="TextBox 20">
                          <a:extLst/>
                        </wps:cNvPr>
                        <wps:cNvSpPr txBox="1"/>
                        <wps:spPr>
                          <a:xfrm rot="19336630" flipH="1">
                            <a:off x="2904604" y="550987"/>
                            <a:ext cx="1251001" cy="458138"/>
                          </a:xfrm>
                          <a:prstGeom prst="rect">
                            <a:avLst/>
                          </a:prstGeom>
                          <a:noFill/>
                        </wps:spPr>
                        <wps:txb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Discover</w:t>
                              </w:r>
                            </w:p>
                          </w:txbxContent>
                        </wps:txbx>
                        <wps:bodyPr wrap="none" rtlCol="0">
                          <a:noAutofit/>
                        </wps:bodyPr>
                      </wps:wsp>
                      <wps:wsp>
                        <wps:cNvPr id="49" name="TextBox 21">
                          <a:extLst/>
                        </wps:cNvPr>
                        <wps:cNvSpPr txBox="1"/>
                        <wps:spPr>
                          <a:xfrm rot="2299924">
                            <a:off x="7662106" y="508338"/>
                            <a:ext cx="1046344" cy="459350"/>
                          </a:xfrm>
                          <a:prstGeom prst="rect">
                            <a:avLst/>
                          </a:prstGeom>
                          <a:noFill/>
                        </wps:spPr>
                        <wps:txb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Deliver</w:t>
                              </w:r>
                            </w:p>
                          </w:txbxContent>
                        </wps:txbx>
                        <wps:bodyPr wrap="none" rtlCol="0">
                          <a:noAutofit/>
                        </wps:bodyPr>
                      </wps:wsp>
                      <wps:wsp>
                        <wps:cNvPr id="50" name="TextBox 22">
                          <a:extLst/>
                        </wps:cNvPr>
                        <wps:cNvSpPr txBox="1"/>
                        <wps:spPr>
                          <a:xfrm rot="19319013" flipH="1">
                            <a:off x="5890772" y="545616"/>
                            <a:ext cx="1174135" cy="459350"/>
                          </a:xfrm>
                          <a:prstGeom prst="rect">
                            <a:avLst/>
                          </a:prstGeom>
                          <a:noFill/>
                        </wps:spPr>
                        <wps:txb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Develop</w:t>
                              </w:r>
                            </w:p>
                          </w:txbxContent>
                        </wps:txbx>
                        <wps:bodyPr wrap="none" rtlCol="0">
                          <a:noAutofit/>
                        </wps:bodyPr>
                      </wps:wsp>
                    </wpg:wgp>
                  </a:graphicData>
                </a:graphic>
                <wp14:sizeRelH relativeFrom="margin">
                  <wp14:pctWidth>0</wp14:pctWidth>
                </wp14:sizeRelH>
                <wp14:sizeRelV relativeFrom="margin">
                  <wp14:pctHeight>0</wp14:pctHeight>
                </wp14:sizeRelV>
              </wp:anchor>
            </w:drawing>
          </mc:Choice>
          <mc:Fallback>
            <w:pict>
              <v:group id="Group 4" o:spid="_x0000_s1029" style="position:absolute;margin-left:64.7pt;margin-top:123.35pt;width:477.9pt;height:118.05pt;z-index:251650560;mso-position-horizontal-relative:page;mso-width-relative:margin;mso-height-relative:margin" coordorigin="-2905,2672" coordsize="91841,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">
                <v:shapetype id="_x0000_t128" coordsize="21600,21600" o:spt="128" path="m,l21600,,10800,21600xe">
                  <v:stroke joinstyle="miter"/>
                  <v:path gradientshapeok="t" o:connecttype="custom" o:connectlocs="10800,0;5400,10800;10800,21600;16200,10800" textboxrect="5400,0,16200,10800"/>
                </v:shapetype>
                <v:shape id="Flowchart: Merge 31" o:spid="_x0000_s1030" type="#_x0000_t128" style="position:absolute;left:-7149;top:9821;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rIsMA&#10;AADbAAAADwAAAGRycy9kb3ducmV2LnhtbESPQWvCQBSE70L/w/IKvekmlopEV2ksQa9qBI+P7DMJ&#10;Zt+m2W2M/94tCB6HmfmGWa4H04ieOldbVhBPIhDEhdU1lwryYzaeg3AeWWNjmRTcycF69TZaYqLt&#10;jffUH3wpAoRdggoq79tESldUZNBNbEscvIvtDPogu1LqDm8Bbho5jaKZNFhzWKiwpU1FxfXwZxTs&#10;frdxtk3T9OtnyLPjOe1PNu+V+ngfvhcgPA3+FX62d1rBZwz/X8IP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srIsMAAADbAAAADwAAAAAAAAAAAAAAAACYAgAAZHJzL2Rv&#10;d25yZXYueG1sUEsFBgAAAAAEAAQA9QAAAIgDAAAAAA==&#10;" fillcolor="#e2dfd8 [3214]" stroked="f">
                  <v:shadow on="t" color="black" opacity="22937f" origin=",.5" offset="0,.63889mm"/>
                </v:shape>
                <v:shape id="Flowchart: Merge 32" o:spid="_x0000_s1031" type="#_x0000_t128" style="position:absolute;left:7728;top:9821;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MiMUA&#10;AADbAAAADwAAAGRycy9kb3ducmV2LnhtbESPQWvCQBSE7wX/w/IK3uomCkGiq7RCoJ7aRg8eH9nX&#10;bDT7NmS3Seyv7xYKPQ4z8w2z3U+2FQP1vnGsIF0kIIgrpxuuFZxPxdMahA/IGlvHpOBOHva72cMW&#10;c+1G/qChDLWIEPY5KjAhdLmUvjJk0S9cRxy9T9dbDFH2tdQ9jhFuW7lMkkxabDguGOzoYKi6lV9W&#10;wTuXL+e37LhuOn35Tm/FNc3Gq1Lzx+l5AyLQFP7Df+1XrWC1hN8v8Qf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OUyIxQAAANsAAAAPAAAAAAAAAAAAAAAAAJgCAABkcnMv&#10;ZG93bnJldi54bWxQSwUGAAAAAAQABAD1AAAAigMAAAAA&#10;" fillcolor="#e2dfd8 [3214]" stroked="f">
                  <v:shadow on="t" color="black" opacity="22937f" origin=",.5" offset="0,.63889mm"/>
                </v:shape>
                <v:shape id="Flowchart: Merge 33" o:spid="_x0000_s1032" type="#_x0000_t128" style="position:absolute;left:22606;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UQzsQA&#10;AADbAAAADwAAAGRycy9kb3ducmV2LnhtbESPQWuDQBSE74X8h+UFcmvWVFqCzSbUFNFrjYEcH+6r&#10;St23xt0Y+++7hUKPw8x8w+wOs+nFRKPrLCvYrCMQxLXVHTcKqlP2uAXhPLLG3jIp+CYHh/3iYYeJ&#10;tnf+oKn0jQgQdgkqaL0fEild3ZJBt7YDcfA+7WjQBzk2Uo94D3DTy6coepEGOw4LLQ50bKn+Km9G&#10;QXHNN1mepunz+1xlp0s6nW01KbVazm+vIDzN/j/81y60gjiG3y/hB8j9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1EM7EAAAA2wAAAA8AAAAAAAAAAAAAAAAAmAIAAGRycy9k&#10;b3ducmV2LnhtbFBLBQYAAAAABAAEAPUAAACJAwAAAAA=&#10;" fillcolor="#e2dfd8 [3214]" stroked="f">
                  <v:shadow on="t" color="black" opacity="22937f" origin=",.5" offset="0,.63889mm"/>
                </v:shape>
                <v:shape id="Flowchart: Merge 34" o:spid="_x0000_s1033" type="#_x0000_t128" style="position:absolute;left:37483;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xxZ8QA&#10;AADbAAAADwAAAGRycy9kb3ducmV2LnhtbESPT2vCQBTE7wW/w/IEb3WTWoJEV9GCYE9towePj+wz&#10;f/dtyK4m7afvFgoeh5n5DbPejqYVd+pdZVlBPI9AEOdWV1woOJ8Oz0sQziNrbC2Tgm9ysN1MntaY&#10;ajvwF90zX4gAYZeigtL7LpXS5SUZdHPbEQfvanuDPsi+kLrHIcBNK1+iKJEGKw4LJXb0VlLeZDej&#10;4JOz/fkjeV9Wnb78xM2hjpOhVmo2HXcrEJ5G/wj/t49aweIV/r6EH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ccWfEAAAA2wAAAA8AAAAAAAAAAAAAAAAAmAIAAGRycy9k&#10;b3ducmV2LnhtbFBLBQYAAAAABAAEAPUAAACJAwAAAAA=&#10;" fillcolor="#e2dfd8 [3214]" stroked="f">
                  <v:shadow on="t" color="black" opacity="22937f" origin=",.5" offset="0,.63889mm"/>
                </v:shape>
                <v:shape id="Flowchart: Merge 35" o:spid="_x0000_s1034" type="#_x0000_t128" style="position:absolute;left:52360;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AtIcQA&#10;AADbAAAADwAAAGRycy9kb3ducmV2LnhtbESPQWvCQBSE7wX/w/KE3urGFoukrtJYgrkaI3h8ZF+z&#10;odm3MbuN6b/vFoQeh5n5htnsJtuJkQbfOlawXCQgiGunW24UVKf8aQ3CB2SNnWNS8EMedtvZwwZT&#10;7W58pLEMjYgQ9ikqMCH0qZS+NmTRL1xPHL1PN1gMUQ6N1APeItx28jlJXqXFluOCwZ72huqv8tsq&#10;KK6HZX7Ismz1MVX56ZKNZ1eNSj3Op/c3EIGm8B++twut4GUFf1/iD5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SQLSHEAAAA2wAAAA8AAAAAAAAAAAAAAAAAmAIAAGRycy9k&#10;b3ducmV2LnhtbFBLBQYAAAAABAAEAPUAAACJAwAAAAA=&#10;" fillcolor="#e2dfd8 [3214]" stroked="f">
                  <v:shadow on="t" color="black" opacity="22937f" origin=",.5" offset="0,.63889mm"/>
                </v:shape>
                <v:shape id="Flowchart: Merge 36" o:spid="_x0000_s1035" type="#_x0000_t128" style="position:absolute;left:67455;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JKi8MA&#10;AADbAAAADwAAAGRycy9kb3ducmV2LnhtbESPQYvCMBSE78L+h/AWvGnaXSjSNYouCO5JrR48Ppq3&#10;bbV5KU201V9vBMHjMDPfMNN5b2pxpdZVlhXE4wgEcW51xYWCw341moBwHlljbZkU3MjBfPYxmGKq&#10;bcc7uma+EAHCLkUFpfdNKqXLSzLoxrYhDt6/bQ36INtC6ha7ADe1/IqiRBqsOCyU2NBvSfk5uxgF&#10;W86Wh03yN6kafbzH59UpTrqTUsPPfvEDwlPv3+FXe60VfCfw/BJ+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JKi8MAAADbAAAADwAAAAAAAAAAAAAAAACYAgAAZHJzL2Rv&#10;d25yZXYueG1sUEsFBgAAAAAEAAQA9QAAAIgDAAAAAA==&#10;" fillcolor="#e2dfd8 [3214]" stroked="f">
                  <v:shadow on="t" color="black" opacity="22937f" origin=",.5" offset="0,.63889mm"/>
                </v:shape>
                <v:shape id="TextBox 3" o:spid="_x0000_s1036" type="#_x0000_t202" style="position:absolute;left:-2905;top:23924;width:17726;height:4593;rotation:253877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PvyMQA&#10;AADbAAAADwAAAGRycy9kb3ducmV2LnhtbESPQWsCMRSE74L/IbyCN81Wa7tsjSKC0PYgVdv7Y/Oa&#10;LN28rJusrv++KQgeh5n5hlmseleLM7Wh8qzgcZKBIC69rtgo+DpuxzmIEJE11p5JwZUCrJbDwQIL&#10;7S+8p/MhGpEgHApUYGNsCilDaclhmPiGOHk/vnUYk2yN1C1eEtzVcpplz9JhxWnBYkMbS+XvoXMK&#10;5runk9X77vgdP65z4014333mSo0e+vUriEh9vIdv7TetYPYC/1/SD5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j78jEAAAA2wAAAA8AAAAAAAAAAAAAAAAAmAIAAGRycy9k&#10;b3ducmV2LnhtbFBLBQYAAAAABAAEAPUAAACJAwAAAAA=&#10;" filled="f" stroked="f">
                  <v:textbo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v:textbox>
                </v:shape>
                <v:shape id="TextBox 12" o:spid="_x0000_s1037" type="#_x0000_t202" style="position:absolute;left:29038;top:23603;width:12068;height:4605;rotation:256877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f+ssAA&#10;AADbAAAADwAAAGRycy9kb3ducmV2LnhtbERPz2vCMBS+D/wfwht4m+lE56hNxQ6F4W1V2PXRPNvS&#10;5iU0WVv/++Uw2PHj+50dZtOLkQbfWlbwukpAEFdWt1wruF3PL+8gfEDW2FsmBQ/ycMgXTxmm2k78&#10;RWMZahFD2KeooAnBpVL6qiGDfmUdceTudjAYIhxqqQecYrjp5TpJ3qTBlmNDg44+Gqq68scoKMfT&#10;t5e6u7hdtz13F19s3bpQavk8H/cgAs3hX/zn/tQKNnF9/BJ/gMx/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nf+ssAAAADbAAAADwAAAAAAAAAAAAAAAACYAgAAZHJzL2Rvd25y&#10;ZXYueG1sUEsFBgAAAAAEAAQA9QAAAIUDAAAAAA==&#10;" filled="f" stroked="f">
                  <v:textbo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v:textbox>
                </v:shape>
                <v:shape id="TextBox 13" o:spid="_x0000_s1038" type="#_x0000_t202" style="position:absolute;left:58411;top:24553;width:16448;height:4605;rotation:2592496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o7g8UA&#10;AADbAAAADwAAAGRycy9kb3ducmV2LnhtbESPQWvCQBSE7wX/w/KEXqRuDKWkqRsRQVq8FKOX3h67&#10;r0ma7NuQXWP6791CweMwM98w681kOzHS4BvHClbLBASxdqbhSsH5tH/KQPiAbLBzTAp+ycOmmD2s&#10;MTfuykcay1CJCGGfo4I6hD6X0uuaLPql64mj9+0GiyHKoZJmwGuE206mSfIiLTYcF2rsaVeTbsuL&#10;VfC6rbpSpz/v7WL6PHy5fqGzPSn1OJ+2byACTeEe/m9/GAXPK/j7En+AL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ejuDxQAAANsAAAAPAAAAAAAAAAAAAAAAAJgCAABkcnMv&#10;ZG93bnJldi54bWxQSwUGAAAAAAQABAD1AAAAigMAAAAA&#10;" filled="f" stroked="f">
                  <v:textbo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v:textbox>
                </v:shape>
                <v:shape id="TextBox 14" o:spid="_x0000_s1039" type="#_x0000_t202" style="position:absolute;left:15498;top:24626;width:14739;height:4594;rotation:2541192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mfEMUA&#10;AADbAAAADwAAAGRycy9kb3ducmV2LnhtbESPQWvCQBSE7wX/w/IK3ppNpViJrqJCiyKlmhbE2yP7&#10;zAazb9PsqvHfu4VCj8PMfMNMZp2txYVaXzlW8JykIIgLpysuFXx/vT2NQPiArLF2TApu5GE27T1M&#10;MNPuyju65KEUEcI+QwUmhCaT0heGLPrENcTRO7rWYoiyLaVu8RrhtpaDNB1KixXHBYMNLQ0Vp/xs&#10;FYwKs1+8+9Lxx+fP8XV1WG/y7Vqp/mM3H4MI1IX/8F97pRW8DOD3S/wB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uZ8QxQAAANsAAAAPAAAAAAAAAAAAAAAAAJgCAABkcnMv&#10;ZG93bnJldi54bWxQSwUGAAAAAAQABAD1AAAAigMAAAAA&#10;" filled="f" stroked="f">
                  <v:textbo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v:textbox>
                </v:shape>
                <v:shape id="TextBox 15" o:spid="_x0000_s1040" type="#_x0000_t202" style="position:absolute;left:44182;top:23684;width:17516;height:6951;rotation:248293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KDCsUA&#10;AADbAAAADwAAAGRycy9kb3ducmV2LnhtbESPQWvCQBSE74X+h+UVvOkmKqVGVymKItUejF68PbLP&#10;JDT7NmRXk/rr3YLQ4zAz3zCzRWcqcaPGlZYVxIMIBHFmdcm5gtNx3f8A4TyyxsoyKfglB4v568sM&#10;E21bPtAt9bkIEHYJKii8rxMpXVaQQTewNXHwLrYx6INscqkbbAPcVHIYRe/SYMlhocCalgVlP+nV&#10;KEgn59hd9/H3boWbaHm/fLX3CpXqvXWfUxCeOv8ffra3WsF4BH9fw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MoMKxQAAANsAAAAPAAAAAAAAAAAAAAAAAJgCAABkcnMv&#10;ZG93bnJldi54bWxQSwUGAAAAAAQABAD1AAAAigMAAAAA&#10;" filled="f" stroked="f">
                  <v:textbo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v:textbox>
                </v:shape>
                <v:shape id="TextBox 16" o:spid="_x0000_s1041" type="#_x0000_t202" style="position:absolute;left:78017;top:23036;width:10249;height:4607;rotation:2555279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JcUA&#10;AADbAAAADwAAAGRycy9kb3ducmV2LnhtbESPS2vDMBCE74X+B7GF3ho5bZqHGyUUQ6HkUMiDkNwW&#10;a2uZelfGUhPn30eFQo7DzHzDzJc9N+pEXai9GBgOMlAkpbe1VAZ224+nKagQUSw2XsjAhQIsF/d3&#10;c8ytP8uaTptYqQSRkKMBF2Obax1KR4xh4FuS5H37jjEm2VXadnhOcG70c5aNNWMtacFhS4Wj8mfz&#10;ywZm1cvXngs9Xk2G/HrYHy/iuDDm8aF/fwMVqY+38H/70xoYjeDvS/oBe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n70lxQAAANsAAAAPAAAAAAAAAAAAAAAAAJgCAABkcnMv&#10;ZG93bnJldi54bWxQSwUGAAAAAAQABAD1AAAAigMAAAAA&#10;" filled="f" stroked="f">
                  <v:textbox>
                    <w:txbxContent>
                      <w:p w:rsidR="00F66A2C" w:rsidRPr="0085148C" w:rsidRDefault="00F66A2C" w:rsidP="0085148C">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v:textbox>
                </v:shape>
                <v:shape id="TextBox 17" o:spid="_x0000_s1042" type="#_x0000_t202" style="position:absolute;left:16886;top:5100;width:13154;height:5907;rotation:249376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1hF8IA&#10;AADbAAAADwAAAGRycy9kb3ducmV2LnhtbESPUWvCMBSF34X9h3AHe9NUmaLVKGMwcC9K1R9wbe7S&#10;suamJLHt/v0iCD4ezjnf4Wx2g21ERz7UjhVMJxkI4tLpmo2Cy/lrvAQRIrLGxjEp+KMAu+3LaIO5&#10;dj0X1J2iEQnCIUcFVYxtLmUoK7IYJq4lTt6P8xZjkt5I7bFPcNvIWZYtpMWa00KFLX1WVP6eblbB&#10;8dh9Fyt56MnvjYvT9loE45V6ex0+1iAiDfEZfrT3WsH7HO5f0g+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vWEXwgAAANsAAAAPAAAAAAAAAAAAAAAAAJgCAABkcnMvZG93&#10;bnJldi54bWxQSwUGAAAAAAQABAD1AAAAhwMAAAAA&#10;" filled="f" stroked="f">
                  <v:textbo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Diagnose</w:t>
                        </w:r>
                      </w:p>
                    </w:txbxContent>
                  </v:textbox>
                </v:shape>
                <v:shape id="TextBox 18" o:spid="_x0000_s1043" type="#_x0000_t202" style="position:absolute;left:-1067;top:5101;width:12509;height:5986;rotation:2503640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pxJMIA&#10;AADbAAAADwAAAGRycy9kb3ducmV2LnhtbESPQWsCMRSE70L/Q3gFL1KzSpF2NYoUBJFeVj30+Eie&#10;m7Wbl2UTNf77piB4HGbmG2axSq4VV+pD41nBZFyAINbeNFwrOB42bx8gQkQ22HomBXcKsFq+DBZY&#10;Gn/jiq77WIsM4VCiAhtjV0oZtCWHYew74uydfO8wZtnX0vR4y3DXymlRzKTDhvOCxY6+LOnf/cUp&#10;KM6UptU66U/cVWxH3+H+c9ZKDV/Teg4iUorP8KO9NQreZ/D/Jf8A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enEkwgAAANsAAAAPAAAAAAAAAAAAAAAAAJgCAABkcnMvZG93&#10;bnJldi54bWxQSwUGAAAAAAQABAD1AAAAhwMAAAAA&#10;" filled="f" stroked="f">
                  <v:textbo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Dialogue</w:t>
                        </w:r>
                      </w:p>
                    </w:txbxContent>
                  </v:textbox>
                </v:shape>
                <v:shape id="TextBox 19" o:spid="_x0000_s1044" type="#_x0000_t202" style="position:absolute;left:47707;top:4780;width:9820;height:4593;rotation:2456602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ST9MQA&#10;AADbAAAADwAAAGRycy9kb3ducmV2LnhtbESPT2sCMRTE7wW/Q3iF3mpWEbtsjVIEoT3Vf0V6e928&#10;bpYmL0sSdf32RhB6HGbmN8xs0TsrThRi61nBaFiAIK69brlRsN+tnksQMSFrtJ5JwYUiLOaDhxlW&#10;2p95Q6dtakSGcKxQgUmpq6SMtSGHceg74uz9+uAwZRkaqQOeM9xZOS6KqXTYcl4w2NHSUP23PToF&#10;rjRfn9/F5LBujz+X0Uew5cFbpZ4e+7dXEIn69B++t9+1gskL3L7kH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kk/TEAAAA2wAAAA8AAAAAAAAAAAAAAAAAmAIAAGRycy9k&#10;b3ducmV2LnhtbFBLBQYAAAAABAAEAPUAAACJAwAAAAA=&#10;" filled="f" stroked="f">
                  <v:textbo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Define</w:t>
                        </w:r>
                      </w:p>
                    </w:txbxContent>
                  </v:textbox>
                </v:shape>
                <v:shape id="TextBox 20" o:spid="_x0000_s1045" type="#_x0000_t202" style="position:absolute;left:29046;top:5509;width:12510;height:4582;rotation:247220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GOoMQA&#10;AADbAAAADwAAAGRycy9kb3ducmV2LnhtbESPwWrCQBCG7wXfYZmCl6KbmiIluopIlR68NC2eh+yY&#10;xGZnY3bV1Kd3DkKPwz//N/PNl71r1IW6UHs28DpOQBEX3tZcGvj53ozeQYWIbLHxTAb+KMByMXia&#10;Y2b9lb/oksdSCYRDhgaqGNtM61BU5DCMfUss2cF3DqOMXalth1eBu0ZPkmSqHdYsFypsaV1R8Zuf&#10;nVDCPqUP2udbPta39GV3cpN0aszwuV/NQEXq4//yo/1pDbzJs+IiHq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hjqDEAAAA2wAAAA8AAAAAAAAAAAAAAAAAmAIAAGRycy9k&#10;b3ducmV2LnhtbFBLBQYAAAAABAAEAPUAAACJAwAAAAA=&#10;" filled="f" stroked="f">
                  <v:textbo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Discover</w:t>
                        </w:r>
                      </w:p>
                    </w:txbxContent>
                  </v:textbox>
                </v:shape>
                <v:shape id="TextBox 21" o:spid="_x0000_s1046" type="#_x0000_t202" style="position:absolute;left:76621;top:5083;width:10463;height:4593;rotation:251213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P8SMQA&#10;AADbAAAADwAAAGRycy9kb3ducmV2LnhtbESPQWvCQBSE74L/YXmCN91YStHoKtoS8NJSo4LeHtln&#10;Esy+DdnVxH/vFgoeh5n5hlmsOlOJOzWutKxgMo5AEGdWl5wrOOyT0RSE88gaK8uk4EEOVst+b4Gx&#10;ti3v6J76XAQIuxgVFN7XsZQuK8igG9uaOHgX2xj0QTa51A22AW4q+RZFH9JgyWGhwJo+C8qu6c0o&#10;2Kx3x0p+TZPTmbuftM38b3L7Vmo46NZzEJ46/wr/t7dawfsM/r6EH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z/EjEAAAA2wAAAA8AAAAAAAAAAAAAAAAAmAIAAGRycy9k&#10;b3ducmV2LnhtbFBLBQYAAAAABAAEAPUAAACJAwAAAAA=&#10;" filled="f" stroked="f">
                  <v:textbo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Deliver</w:t>
                        </w:r>
                      </w:p>
                    </w:txbxContent>
                  </v:textbox>
                </v:shape>
                <v:shape id="TextBox 22" o:spid="_x0000_s1047" type="#_x0000_t202" style="position:absolute;left:58907;top:5456;width:11742;height:4593;rotation:2491446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1l9cIA&#10;AADbAAAADwAAAGRycy9kb3ducmV2LnhtbERPz2vCMBS+C/sfwhvsIjPdwDK6RpnC0EvFubHza/Ns&#10;g81LaaKt++uXg+Dx4/udL0fbigv13jhW8DJLQBBXThuuFfx8fz6/gfABWWPrmBRcycNy8TDJMdNu&#10;4C+6HEItYgj7DBU0IXSZlL5qyKKfuY44ckfXWwwR9rXUPQ4x3LbyNUlSadFwbGiwo3VD1elwtgra&#10;301ZFGb6N0/T0261NzIJ5VGpp8fx4x1EoDHcxTf3ViuYx/XxS/w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XWX1wgAAANsAAAAPAAAAAAAAAAAAAAAAAJgCAABkcnMvZG93&#10;bnJldi54bWxQSwUGAAAAAAQABAD1AAAAhwMAAAAA&#10;" filled="f" stroked="f">
                  <v:textbox>
                    <w:txbxContent>
                      <w:p w:rsidR="00F66A2C" w:rsidRPr="0085148C" w:rsidRDefault="00F66A2C" w:rsidP="0085148C">
                        <w:pPr>
                          <w:pStyle w:val="NormalWeb"/>
                          <w:spacing w:before="0" w:beforeAutospacing="0" w:after="0" w:afterAutospacing="0"/>
                          <w:jc w:val="center"/>
                        </w:pPr>
                        <w:r w:rsidRPr="0085148C">
                          <w:rPr>
                            <w:rFonts w:asciiTheme="minorHAnsi" w:hAnsi="Arial" w:cstheme="minorBidi"/>
                            <w:b/>
                            <w:bCs/>
                            <w:color w:val="000000"/>
                            <w:kern w:val="24"/>
                          </w:rPr>
                          <w:t>Develop</w:t>
                        </w:r>
                      </w:p>
                    </w:txbxContent>
                  </v:textbox>
                </v:shape>
                <w10:wrap type="square" anchorx="page"/>
              </v:group>
            </w:pict>
          </mc:Fallback>
        </mc:AlternateContent>
      </w:r>
      <w:r w:rsidR="00F529B0">
        <w:t>The activities are organised</w:t>
      </w:r>
      <w:r w:rsidR="009F3BB9">
        <w:t xml:space="preserve"> by a ‘triple diamond’ design process</w:t>
      </w:r>
      <w:r w:rsidR="0085148C">
        <w:t xml:space="preserve">. </w:t>
      </w:r>
      <w:r w:rsidR="006F1E8E">
        <w:t>The triple diamond is</w:t>
      </w:r>
      <w:r w:rsidR="005977E4">
        <w:t xml:space="preserve"> based on t</w:t>
      </w:r>
      <w:r w:rsidR="009F3BB9">
        <w:t>he ‘double diamond’ process</w:t>
      </w:r>
      <w:r w:rsidR="0085148C">
        <w:t xml:space="preserve"> originally</w:t>
      </w:r>
      <w:r w:rsidR="009F3BB9">
        <w:t xml:space="preserve"> developed by the Design Council</w:t>
      </w:r>
      <w:r w:rsidR="005977E4">
        <w:t xml:space="preserve">. It </w:t>
      </w:r>
      <w:r w:rsidR="009F3BB9">
        <w:t xml:space="preserve">reflects the </w:t>
      </w:r>
      <w:r w:rsidR="00D025DC">
        <w:t xml:space="preserve">notion </w:t>
      </w:r>
      <w:r w:rsidR="009F3BB9">
        <w:t>that ‘e</w:t>
      </w:r>
      <w:r w:rsidR="009F3BB9" w:rsidRPr="009F3BB9">
        <w:t>very design specialism has a different approach and ways of working, but there are some commonalities to the creative process</w:t>
      </w:r>
      <w:r w:rsidR="009F3BB9">
        <w:t>’</w:t>
      </w:r>
      <w:r w:rsidR="0085148C">
        <w:t xml:space="preserve"> </w:t>
      </w:r>
      <w:r w:rsidR="00CE3C2F">
        <w:rPr>
          <w:rStyle w:val="EndnoteReference"/>
        </w:rPr>
        <w:endnoteReference w:id="1"/>
      </w:r>
      <w:r w:rsidR="0085148C">
        <w:t>that can be conceptualised simply.</w:t>
      </w:r>
      <w:r w:rsidR="009F3BB9">
        <w:t xml:space="preserve"> </w:t>
      </w:r>
      <w:r w:rsidR="006F1E8E">
        <w:t>Policy Lab</w:t>
      </w:r>
      <w:r w:rsidR="006F1E8E">
        <w:rPr>
          <w:rStyle w:val="EndnoteReference"/>
        </w:rPr>
        <w:endnoteReference w:id="2"/>
      </w:r>
      <w:r w:rsidR="006F1E8E">
        <w:t xml:space="preserve"> </w:t>
      </w:r>
      <w:r w:rsidR="005977E4">
        <w:t xml:space="preserve">added an extra diamond </w:t>
      </w:r>
      <w:r w:rsidR="007529FA">
        <w:t xml:space="preserve">- that resonates with the Q Lab approach - </w:t>
      </w:r>
      <w:r w:rsidR="005977E4">
        <w:t xml:space="preserve">that </w:t>
      </w:r>
      <w:r w:rsidR="006F1E8E">
        <w:t>considers</w:t>
      </w:r>
      <w:r w:rsidR="005977E4">
        <w:t xml:space="preserve"> the work that needs to be done </w:t>
      </w:r>
      <w:r w:rsidR="005977E4" w:rsidRPr="00DE16E4">
        <w:rPr>
          <w:i/>
        </w:rPr>
        <w:t>before</w:t>
      </w:r>
      <w:r w:rsidR="005977E4">
        <w:t xml:space="preserve"> defining a problem, such as building a team, and identifying what you hope to achieve. </w:t>
      </w:r>
    </w:p>
    <w:p w:rsidR="00E8187F" w:rsidRDefault="008E35DA" w:rsidP="006D46B4">
      <w:pPr>
        <w:pStyle w:val="BulletTHF"/>
      </w:pPr>
      <w:r>
        <w:rPr>
          <w:noProof/>
          <w:lang w:eastAsia="en-GB"/>
        </w:rPr>
        <mc:AlternateContent>
          <mc:Choice Requires="wps">
            <w:drawing>
              <wp:anchor distT="0" distB="0" distL="114300" distR="114300" simplePos="0" relativeHeight="251651584" behindDoc="0" locked="0" layoutInCell="1" allowOverlap="1">
                <wp:simplePos x="0" y="0"/>
                <wp:positionH relativeFrom="margin">
                  <wp:align>left</wp:align>
                </wp:positionH>
                <wp:positionV relativeFrom="paragraph">
                  <wp:posOffset>2037715</wp:posOffset>
                </wp:positionV>
                <wp:extent cx="6069330" cy="257175"/>
                <wp:effectExtent l="0" t="0" r="7620" b="9525"/>
                <wp:wrapSquare wrapText="bothSides"/>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9330" cy="257175"/>
                        </a:xfrm>
                        <a:prstGeom prst="rect">
                          <a:avLst/>
                        </a:prstGeom>
                        <a:solidFill>
                          <a:prstClr val="white"/>
                        </a:solidFill>
                        <a:ln>
                          <a:noFill/>
                        </a:ln>
                      </wps:spPr>
                      <wps:txbx>
                        <w:txbxContent>
                          <w:p w:rsidR="00F66A2C" w:rsidRPr="0071016B" w:rsidRDefault="00F66A2C" w:rsidP="006D46B4">
                            <w:pPr>
                              <w:pStyle w:val="Caption"/>
                              <w:rPr>
                                <w:rFonts w:ascii="Arial" w:hAnsi="Arial"/>
                                <w:noProof/>
                                <w:color w:val="000000" w:themeColor="text1"/>
                                <w:szCs w:val="24"/>
                              </w:rPr>
                            </w:pPr>
                            <w:r>
                              <w:t xml:space="preserve">Figure </w:t>
                            </w:r>
                            <w:fldSimple w:instr=" SEQ Figure \* ARABIC ">
                              <w:r>
                                <w:rPr>
                                  <w:noProof/>
                                </w:rPr>
                                <w:t>1</w:t>
                              </w:r>
                            </w:fldSimple>
                            <w:r>
                              <w:t xml:space="preserve"> Triple diamond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id="Text Box 12" o:spid="_x0000_s1048" type="#_x0000_t202" style="position:absolute;margin-left:0;margin-top:160.45pt;width:477.9pt;height:20.25pt;z-index:251651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" stroked="f">
                <v:path arrowok="t"/>
                <v:textbox style="mso-fit-shape-to-text:t" inset="0,0,0,0">
                  <w:txbxContent>
                    <w:p w:rsidR="00F66A2C" w:rsidRPr="0071016B" w:rsidRDefault="00F66A2C" w:rsidP="006D46B4">
                      <w:pPr>
                        <w:pStyle w:val="Caption"/>
                        <w:rPr>
                          <w:rFonts w:ascii="Arial" w:hAnsi="Arial"/>
                          <w:noProof/>
                          <w:color w:val="000000" w:themeColor="text1"/>
                          <w:szCs w:val="24"/>
                        </w:rPr>
                      </w:pPr>
                      <w:r>
                        <w:t xml:space="preserve">Figure </w:t>
                      </w:r>
                      <w:fldSimple w:instr=" SEQ Figure \* ARABIC ">
                        <w:r>
                          <w:rPr>
                            <w:noProof/>
                          </w:rPr>
                          <w:t>1</w:t>
                        </w:r>
                      </w:fldSimple>
                      <w:r>
                        <w:t xml:space="preserve"> Triple diamond</w:t>
                      </w:r>
                    </w:p>
                  </w:txbxContent>
                </v:textbox>
                <w10:wrap type="square" anchorx="margin"/>
              </v:shape>
            </w:pict>
          </mc:Fallback>
        </mc:AlternateContent>
      </w:r>
    </w:p>
    <w:p w:rsidR="00E8187F" w:rsidRDefault="00E8187F" w:rsidP="006D46B4">
      <w:pPr>
        <w:pStyle w:val="BulletTHF"/>
      </w:pPr>
    </w:p>
    <w:p w:rsidR="009F3BB9" w:rsidRDefault="005977E4" w:rsidP="006D46B4">
      <w:pPr>
        <w:pStyle w:val="BulletTHF"/>
      </w:pPr>
      <w:r>
        <w:lastRenderedPageBreak/>
        <w:t>The</w:t>
      </w:r>
      <w:r w:rsidR="009F3BB9">
        <w:t xml:space="preserve"> </w:t>
      </w:r>
      <w:r>
        <w:t xml:space="preserve">triple </w:t>
      </w:r>
      <w:r w:rsidR="009F3BB9">
        <w:t xml:space="preserve">diamond </w:t>
      </w:r>
      <w:r>
        <w:t>encapsulates three important</w:t>
      </w:r>
      <w:r w:rsidR="009F3BB9">
        <w:t xml:space="preserve"> ideas:</w:t>
      </w:r>
    </w:p>
    <w:p w:rsidR="009F3BB9" w:rsidRDefault="005977E4" w:rsidP="006901ED">
      <w:pPr>
        <w:pStyle w:val="BodyTHF"/>
        <w:numPr>
          <w:ilvl w:val="0"/>
          <w:numId w:val="23"/>
        </w:numPr>
      </w:pPr>
      <w:r w:rsidRPr="00126622">
        <w:rPr>
          <w:b/>
          <w:i/>
          <w:color w:val="53A9CD" w:themeColor="accent2"/>
        </w:rPr>
        <w:t>D</w:t>
      </w:r>
      <w:r w:rsidR="009F3BB9" w:rsidRPr="00126622">
        <w:rPr>
          <w:b/>
          <w:i/>
          <w:color w:val="53A9CD" w:themeColor="accent2"/>
        </w:rPr>
        <w:t xml:space="preserve">ivergent </w:t>
      </w:r>
      <w:r w:rsidRPr="00126622">
        <w:rPr>
          <w:b/>
          <w:i/>
          <w:color w:val="53A9CD" w:themeColor="accent2"/>
        </w:rPr>
        <w:t xml:space="preserve">and convergent </w:t>
      </w:r>
      <w:r w:rsidR="009F3BB9" w:rsidRPr="00126622">
        <w:rPr>
          <w:b/>
          <w:i/>
          <w:color w:val="53A9CD" w:themeColor="accent2"/>
        </w:rPr>
        <w:t>thinking</w:t>
      </w:r>
      <w:r w:rsidR="0085148C" w:rsidRPr="00126622">
        <w:rPr>
          <w:b/>
          <w:i/>
          <w:color w:val="53A9CD" w:themeColor="accent2"/>
        </w:rPr>
        <w:t>:</w:t>
      </w:r>
      <w:r w:rsidRPr="00126622">
        <w:rPr>
          <w:color w:val="53A9CD" w:themeColor="accent2"/>
        </w:rPr>
        <w:t xml:space="preserve"> </w:t>
      </w:r>
      <w:r w:rsidR="0085148C">
        <w:t>t</w:t>
      </w:r>
      <w:r>
        <w:t xml:space="preserve">he left-hand side of </w:t>
      </w:r>
      <w:r w:rsidR="00CC3B36">
        <w:t>each</w:t>
      </w:r>
      <w:r>
        <w:t xml:space="preserve"> diamond represent</w:t>
      </w:r>
      <w:r w:rsidR="007529FA">
        <w:t>s</w:t>
      </w:r>
      <w:r>
        <w:t xml:space="preserve"> divergent thinking</w:t>
      </w:r>
      <w:r w:rsidR="007529FA">
        <w:t>:</w:t>
      </w:r>
      <w:r>
        <w:t xml:space="preserve"> opening up, getting inspiration, having as many ideas as possible. </w:t>
      </w:r>
      <w:r w:rsidR="00D025DC">
        <w:t>This is f</w:t>
      </w:r>
      <w:r>
        <w:t>ollowed by convergent thinking</w:t>
      </w:r>
      <w:r w:rsidR="007529FA">
        <w:t xml:space="preserve"> (the right-hand side of each diamond):</w:t>
      </w:r>
      <w:r>
        <w:t xml:space="preserve"> narrowing down, refining an idea, </w:t>
      </w:r>
      <w:r w:rsidR="00CC3B36">
        <w:t xml:space="preserve">or </w:t>
      </w:r>
      <w:r>
        <w:t>selecting the best idea</w:t>
      </w:r>
      <w:r w:rsidR="00560821">
        <w:t>.</w:t>
      </w:r>
      <w:r>
        <w:t xml:space="preserve"> </w:t>
      </w:r>
    </w:p>
    <w:p w:rsidR="009F3BB9" w:rsidRDefault="006F1E8E" w:rsidP="006901ED">
      <w:pPr>
        <w:pStyle w:val="BodyTHF"/>
        <w:numPr>
          <w:ilvl w:val="0"/>
          <w:numId w:val="23"/>
        </w:numPr>
      </w:pPr>
      <w:r w:rsidRPr="00126622">
        <w:rPr>
          <w:b/>
          <w:i/>
          <w:color w:val="53A9CD" w:themeColor="accent2"/>
        </w:rPr>
        <w:t>Iteration</w:t>
      </w:r>
      <w:r w:rsidR="0085148C" w:rsidRPr="00126622">
        <w:rPr>
          <w:b/>
          <w:i/>
          <w:color w:val="53A9CD" w:themeColor="accent2"/>
        </w:rPr>
        <w:t>:</w:t>
      </w:r>
      <w:r w:rsidR="009F3BB9" w:rsidRPr="00126622">
        <w:rPr>
          <w:color w:val="53A9CD" w:themeColor="accent2"/>
        </w:rPr>
        <w:t xml:space="preserve"> </w:t>
      </w:r>
      <w:r w:rsidR="009F3BB9">
        <w:t xml:space="preserve">you won’t get things right first time and </w:t>
      </w:r>
      <w:r w:rsidR="00AD6444">
        <w:t xml:space="preserve">that </w:t>
      </w:r>
      <w:r w:rsidR="009F3BB9">
        <w:t>is okay and part of the process.</w:t>
      </w:r>
      <w:r w:rsidR="00560821">
        <w:t xml:space="preserve"> </w:t>
      </w:r>
      <w:r w:rsidR="00AD6444">
        <w:t>The process is displayed as though it is linear, but you will likely loop round parts of it multiple times.</w:t>
      </w:r>
    </w:p>
    <w:p w:rsidR="005977E4" w:rsidRDefault="0085148C" w:rsidP="006901ED">
      <w:pPr>
        <w:pStyle w:val="BodyTHF"/>
        <w:numPr>
          <w:ilvl w:val="0"/>
          <w:numId w:val="23"/>
        </w:numPr>
      </w:pPr>
      <w:r w:rsidRPr="00126622">
        <w:rPr>
          <w:b/>
          <w:i/>
          <w:color w:val="53A9CD" w:themeColor="accent2"/>
        </w:rPr>
        <w:t>Valuing each phase:</w:t>
      </w:r>
      <w:r w:rsidRPr="00126622">
        <w:rPr>
          <w:color w:val="53A9CD" w:themeColor="accent2"/>
        </w:rPr>
        <w:t xml:space="preserve"> </w:t>
      </w:r>
      <w:r>
        <w:t xml:space="preserve">each of the six phases has a </w:t>
      </w:r>
      <w:r w:rsidR="005977E4">
        <w:t>different focus</w:t>
      </w:r>
      <w:r>
        <w:t xml:space="preserve"> and therefore adds a different value to your work </w:t>
      </w:r>
      <w:r w:rsidR="00AD6444">
        <w:t>and should be considered equally</w:t>
      </w:r>
      <w:r w:rsidR="007529FA">
        <w:t xml:space="preserve"> </w:t>
      </w:r>
      <w:r w:rsidR="005977E4">
        <w:t xml:space="preserve">– </w:t>
      </w:r>
      <w:r>
        <w:t xml:space="preserve">for example </w:t>
      </w:r>
      <w:r w:rsidR="005977E4">
        <w:t>‘o</w:t>
      </w:r>
      <w:r w:rsidR="005977E4" w:rsidRPr="005977E4">
        <w:t>ne of the greatest mistakes is to omit the left-hand diamond and end up solving the wrong problem</w:t>
      </w:r>
      <w:r w:rsidR="005977E4">
        <w:t>’</w:t>
      </w:r>
      <w:r w:rsidR="005977E4">
        <w:rPr>
          <w:rStyle w:val="EndnoteReference"/>
        </w:rPr>
        <w:endnoteReference w:id="3"/>
      </w:r>
      <w:r w:rsidR="007529FA">
        <w:t>.</w:t>
      </w:r>
    </w:p>
    <w:p w:rsidR="00AD6444" w:rsidRPr="00AD6444" w:rsidRDefault="00AD6444" w:rsidP="00AD6444">
      <w:pPr>
        <w:pStyle w:val="Heading4"/>
      </w:pPr>
      <w:r w:rsidRPr="00AD6444">
        <w:t>Who is the design canvas for?</w:t>
      </w:r>
    </w:p>
    <w:p w:rsidR="00AD6444" w:rsidRPr="00AD6444" w:rsidRDefault="00AD6444" w:rsidP="00AD6444">
      <w:pPr>
        <w:pStyle w:val="BodyTHF"/>
      </w:pPr>
      <w:r w:rsidRPr="00AD6444">
        <w:t xml:space="preserve">The design canvas has been developed specifically for the </w:t>
      </w:r>
      <w:r w:rsidR="007529FA">
        <w:t>organisations (‘</w:t>
      </w:r>
      <w:r w:rsidRPr="00AD6444">
        <w:t>testing teams</w:t>
      </w:r>
      <w:r w:rsidR="007529FA">
        <w:t>’)</w:t>
      </w:r>
      <w:r w:rsidRPr="00AD6444">
        <w:t xml:space="preserve"> </w:t>
      </w:r>
      <w:r>
        <w:t xml:space="preserve">who are working with Q Lab and Mind </w:t>
      </w:r>
      <w:r w:rsidR="007529FA">
        <w:t xml:space="preserve">– the mental health charity - </w:t>
      </w:r>
      <w:r>
        <w:t xml:space="preserve">on the challenge: </w:t>
      </w:r>
    </w:p>
    <w:p w:rsidR="00AD6444" w:rsidRDefault="00AD6444" w:rsidP="00AD6444">
      <w:pPr>
        <w:pStyle w:val="BodyTHF"/>
        <w:rPr>
          <w:i/>
          <w:iCs/>
        </w:rPr>
      </w:pPr>
      <w:r w:rsidRPr="00013F4B">
        <w:rPr>
          <w:i/>
          <w:iCs/>
        </w:rPr>
        <w:t>What are the experiences of people living with both mental health problems and persistent back and neck pain, and how can care be designed to best meet their health and wellbeing needs?</w:t>
      </w:r>
    </w:p>
    <w:p w:rsidR="00AD6444" w:rsidRDefault="00AD6444" w:rsidP="00AD6444">
      <w:pPr>
        <w:pStyle w:val="BodyTHF"/>
      </w:pPr>
      <w:r>
        <w:t xml:space="preserve">We hope the design canvas will also be useful for other people who are </w:t>
      </w:r>
      <w:r w:rsidR="006D46B4">
        <w:t xml:space="preserve">working </w:t>
      </w:r>
      <w:r>
        <w:t xml:space="preserve">to improve health and care. </w:t>
      </w:r>
    </w:p>
    <w:p w:rsidR="00AD6444" w:rsidRPr="006D46B4" w:rsidRDefault="00AD6444" w:rsidP="006D46B4">
      <w:pPr>
        <w:pStyle w:val="Heading4"/>
        <w:rPr>
          <w:b w:val="0"/>
        </w:rPr>
      </w:pPr>
      <w:r>
        <w:rPr>
          <w:b w:val="0"/>
        </w:rPr>
        <w:t>For each segment of the triple diamond we have identified activities that may be helpful for you to try</w:t>
      </w:r>
      <w:r w:rsidR="006D46B4">
        <w:rPr>
          <w:b w:val="0"/>
        </w:rPr>
        <w:t xml:space="preserve"> (shown in the contents below)</w:t>
      </w:r>
      <w:r>
        <w:rPr>
          <w:b w:val="0"/>
        </w:rPr>
        <w:t xml:space="preserve">. </w:t>
      </w:r>
      <w:r w:rsidR="006D46B4">
        <w:rPr>
          <w:b w:val="0"/>
        </w:rPr>
        <w:t xml:space="preserve">The activities </w:t>
      </w:r>
      <w:r w:rsidR="00CC3B36">
        <w:rPr>
          <w:b w:val="0"/>
        </w:rPr>
        <w:t>we</w:t>
      </w:r>
      <w:r w:rsidR="00560821">
        <w:rPr>
          <w:b w:val="0"/>
        </w:rPr>
        <w:t xml:space="preserve"> have</w:t>
      </w:r>
      <w:r w:rsidR="00CC3B36">
        <w:rPr>
          <w:b w:val="0"/>
        </w:rPr>
        <w:t xml:space="preserve"> included is</w:t>
      </w:r>
      <w:r w:rsidR="006D46B4">
        <w:rPr>
          <w:b w:val="0"/>
        </w:rPr>
        <w:t xml:space="preserve"> informed by what we know about testing teams, but </w:t>
      </w:r>
      <w:r w:rsidR="00CC3B36">
        <w:rPr>
          <w:b w:val="0"/>
        </w:rPr>
        <w:t>will</w:t>
      </w:r>
      <w:r w:rsidR="006D46B4">
        <w:rPr>
          <w:b w:val="0"/>
        </w:rPr>
        <w:t xml:space="preserve"> </w:t>
      </w:r>
      <w:r w:rsidR="00560821">
        <w:rPr>
          <w:b w:val="0"/>
        </w:rPr>
        <w:t xml:space="preserve">also </w:t>
      </w:r>
      <w:r w:rsidR="006D46B4">
        <w:rPr>
          <w:b w:val="0"/>
        </w:rPr>
        <w:t xml:space="preserve">be </w:t>
      </w:r>
      <w:r w:rsidR="00CC3B36">
        <w:rPr>
          <w:b w:val="0"/>
        </w:rPr>
        <w:t>relevant</w:t>
      </w:r>
      <w:r w:rsidR="006D46B4">
        <w:rPr>
          <w:b w:val="0"/>
        </w:rPr>
        <w:t xml:space="preserve"> to others working in improvement or inn</w:t>
      </w:r>
      <w:r w:rsidR="007529FA">
        <w:rPr>
          <w:b w:val="0"/>
        </w:rPr>
        <w:t>o</w:t>
      </w:r>
      <w:r w:rsidR="006D46B4">
        <w:rPr>
          <w:b w:val="0"/>
        </w:rPr>
        <w:t xml:space="preserve">vation. </w:t>
      </w:r>
      <w:r w:rsidR="00B74356">
        <w:rPr>
          <w:b w:val="0"/>
        </w:rPr>
        <w:t>Note: some of the earlier sections refer to the kick-off meetings we had with testing teams. In the future we plan to remove these references and update the guide with information about what worked well.</w:t>
      </w:r>
    </w:p>
    <w:p w:rsidR="00F529B0" w:rsidRDefault="00AD6444" w:rsidP="00F529B0">
      <w:pPr>
        <w:pStyle w:val="Heading4"/>
      </w:pPr>
      <w:r>
        <w:t xml:space="preserve">Should the activities be completed in order? </w:t>
      </w:r>
    </w:p>
    <w:p w:rsidR="006F1E8E" w:rsidRDefault="006F1E8E" w:rsidP="00017D49">
      <w:pPr>
        <w:pStyle w:val="BodyTHF"/>
        <w:spacing w:after="0"/>
      </w:pPr>
      <w:r>
        <w:t xml:space="preserve">There will often be a logical order in which to do </w:t>
      </w:r>
      <w:r w:rsidR="00CC3B36">
        <w:t xml:space="preserve">the </w:t>
      </w:r>
      <w:r>
        <w:t xml:space="preserve">activities. There are </w:t>
      </w:r>
      <w:r w:rsidR="006D46B4">
        <w:t xml:space="preserve">six </w:t>
      </w:r>
      <w:r>
        <w:t xml:space="preserve">high-level stages of the design process and </w:t>
      </w:r>
      <w:r w:rsidR="00CC3B36">
        <w:t xml:space="preserve">we have identified </w:t>
      </w:r>
      <w:r>
        <w:t xml:space="preserve">milestones in between each of the diamonds – </w:t>
      </w:r>
      <w:r w:rsidR="006D46B4">
        <w:t xml:space="preserve">in the context of the Q Lab work these are </w:t>
      </w:r>
      <w:r>
        <w:t xml:space="preserve">creating a challenge statement and selecting an idea. </w:t>
      </w:r>
    </w:p>
    <w:p w:rsidR="006F1E8E" w:rsidRDefault="006F1E8E" w:rsidP="00017D49">
      <w:pPr>
        <w:pStyle w:val="BodyTHF"/>
        <w:spacing w:after="0"/>
      </w:pPr>
    </w:p>
    <w:p w:rsidR="00CC3B36" w:rsidRDefault="006F1E8E" w:rsidP="00017D49">
      <w:pPr>
        <w:pStyle w:val="BodyTHF"/>
        <w:spacing w:after="0"/>
      </w:pPr>
      <w:r>
        <w:t xml:space="preserve">However, some of the activities can be useful at multiple stages. For example, a journey map might help you think through the problems </w:t>
      </w:r>
      <w:r w:rsidR="00CC3B36">
        <w:t xml:space="preserve">(during the ‘Diagnose’ stage) </w:t>
      </w:r>
      <w:r>
        <w:t>but also provide a useful way to think about the structure of a prototype</w:t>
      </w:r>
      <w:r w:rsidR="00CC3B36">
        <w:t xml:space="preserve"> (in the ‘Develop’ stage). We have included mapping in the ‘Discover’ stage to help you learn about the existing service</w:t>
      </w:r>
      <w:r>
        <w:t xml:space="preserve">. </w:t>
      </w:r>
    </w:p>
    <w:p w:rsidR="00CC3B36" w:rsidRDefault="00CC3B36" w:rsidP="00017D49">
      <w:pPr>
        <w:pStyle w:val="BodyTHF"/>
        <w:spacing w:after="0"/>
      </w:pPr>
    </w:p>
    <w:p w:rsidR="00F529B0" w:rsidRDefault="006F1E8E" w:rsidP="00017D49">
      <w:pPr>
        <w:pStyle w:val="BodyTHF"/>
        <w:spacing w:after="0"/>
      </w:pPr>
      <w:r>
        <w:lastRenderedPageBreak/>
        <w:t>The iterative nature of the design process means that</w:t>
      </w:r>
      <w:r w:rsidR="00CC3B36">
        <w:t>,</w:t>
      </w:r>
      <w:r>
        <w:t xml:space="preserve"> a</w:t>
      </w:r>
      <w:r w:rsidR="005977E4">
        <w:t>lthough the activities are visualised as a neat linear process</w:t>
      </w:r>
      <w:r w:rsidR="00CC3B36">
        <w:t>,</w:t>
      </w:r>
      <w:r w:rsidR="005977E4">
        <w:t xml:space="preserve"> this is generally not </w:t>
      </w:r>
      <w:r>
        <w:t xml:space="preserve">always </w:t>
      </w:r>
      <w:r w:rsidR="005977E4">
        <w:t xml:space="preserve">how it </w:t>
      </w:r>
      <w:r>
        <w:t xml:space="preserve">will </w:t>
      </w:r>
      <w:r w:rsidR="005977E4">
        <w:t>feel</w:t>
      </w:r>
      <w:r>
        <w:t xml:space="preserve">. </w:t>
      </w:r>
      <w:r w:rsidR="002427FF">
        <w:t>This might be a more accurate visualisation:</w:t>
      </w:r>
    </w:p>
    <w:p w:rsidR="006D46B4" w:rsidRDefault="002427FF" w:rsidP="00126622">
      <w:pPr>
        <w:pStyle w:val="BodyTHF"/>
        <w:keepNext/>
        <w:spacing w:after="0"/>
        <w:jc w:val="center"/>
      </w:pPr>
      <w:r w:rsidRPr="002427FF">
        <w:rPr>
          <w:noProof/>
          <w:lang w:eastAsia="en-GB"/>
        </w:rPr>
        <w:drawing>
          <wp:inline distT="0" distB="0" distL="0" distR="0">
            <wp:extent cx="3995119" cy="1866378"/>
            <wp:effectExtent l="0" t="0" r="571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18124" b="14692"/>
                    <a:stretch/>
                  </pic:blipFill>
                  <pic:spPr bwMode="auto">
                    <a:xfrm>
                      <a:off x="0" y="0"/>
                      <a:ext cx="4019120" cy="1877590"/>
                    </a:xfrm>
                    <a:prstGeom prst="rect">
                      <a:avLst/>
                    </a:prstGeom>
                    <a:ln>
                      <a:noFill/>
                    </a:ln>
                    <a:extLst>
                      <a:ext uri="{53640926-AAD7-44D8-BBD7-CCE9431645EC}">
                        <a14:shadowObscured xmlns:a14="http://schemas.microsoft.com/office/drawing/2010/main"/>
                      </a:ext>
                    </a:extLst>
                  </pic:spPr>
                </pic:pic>
              </a:graphicData>
            </a:graphic>
          </wp:inline>
        </w:drawing>
      </w:r>
    </w:p>
    <w:p w:rsidR="006D46B4" w:rsidRDefault="006D46B4" w:rsidP="006D46B4">
      <w:pPr>
        <w:pStyle w:val="Caption"/>
      </w:pPr>
      <w:r>
        <w:t xml:space="preserve">Figure </w:t>
      </w:r>
      <w:r w:rsidR="00542578">
        <w:fldChar w:fldCharType="begin"/>
      </w:r>
      <w:r w:rsidR="00426FCF">
        <w:instrText xml:space="preserve"> SEQ Figure \* ARABIC </w:instrText>
      </w:r>
      <w:r w:rsidR="00542578">
        <w:fldChar w:fldCharType="separate"/>
      </w:r>
      <w:r>
        <w:rPr>
          <w:noProof/>
        </w:rPr>
        <w:t>2</w:t>
      </w:r>
      <w:r w:rsidR="00542578">
        <w:rPr>
          <w:noProof/>
        </w:rPr>
        <w:fldChar w:fldCharType="end"/>
      </w:r>
      <w:r>
        <w:t xml:space="preserve"> Process of design diagram, available at </w:t>
      </w:r>
      <w:hyperlink r:id="rId15" w:history="1">
        <w:r w:rsidRPr="0050683E">
          <w:rPr>
            <w:rStyle w:val="Hyperlink"/>
          </w:rPr>
          <w:t>https://alchemyindesign.files.wordpress.com/2013/07/process-of-design.jpg</w:t>
        </w:r>
      </w:hyperlink>
      <w:r>
        <w:t xml:space="preserve"> </w:t>
      </w:r>
    </w:p>
    <w:p w:rsidR="00F529B0" w:rsidRPr="006D46B4" w:rsidRDefault="00F529B0" w:rsidP="006D46B4">
      <w:pPr>
        <w:pStyle w:val="BodyTHF"/>
        <w:spacing w:after="0"/>
        <w:rPr>
          <w:b/>
        </w:rPr>
      </w:pPr>
      <w:r w:rsidRPr="006D46B4">
        <w:rPr>
          <w:b/>
        </w:rPr>
        <w:t>Should all the activities</w:t>
      </w:r>
      <w:r w:rsidR="006D46B4">
        <w:rPr>
          <w:b/>
        </w:rPr>
        <w:t xml:space="preserve"> be completed</w:t>
      </w:r>
      <w:r w:rsidRPr="006D46B4">
        <w:rPr>
          <w:b/>
        </w:rPr>
        <w:t>?</w:t>
      </w:r>
      <w:r w:rsidR="002427FF" w:rsidRPr="006D46B4">
        <w:rPr>
          <w:b/>
        </w:rPr>
        <w:t xml:space="preserve"> </w:t>
      </w:r>
      <w:r w:rsidR="006D46B4">
        <w:rPr>
          <w:b/>
        </w:rPr>
        <w:t>How should you choose</w:t>
      </w:r>
      <w:r w:rsidR="002427FF" w:rsidRPr="006D46B4">
        <w:rPr>
          <w:b/>
        </w:rPr>
        <w:t>?</w:t>
      </w:r>
    </w:p>
    <w:p w:rsidR="002427FF" w:rsidRDefault="002427FF" w:rsidP="00F529B0">
      <w:pPr>
        <w:pStyle w:val="BodyTHF"/>
      </w:pPr>
      <w:r>
        <w:t>It’s unlikely that all the activities will be relevant to your challenge and context.</w:t>
      </w:r>
      <w:r w:rsidR="00E22D91">
        <w:t xml:space="preserve"> </w:t>
      </w:r>
      <w:r>
        <w:t xml:space="preserve">Hopefully some of the activities </w:t>
      </w:r>
      <w:r w:rsidR="007529FA">
        <w:t xml:space="preserve">are </w:t>
      </w:r>
      <w:r w:rsidR="00CE3C2F">
        <w:t>relevant</w:t>
      </w:r>
      <w:r>
        <w:t xml:space="preserve"> to you and align with what you’re trying to achieve. We’ve tried to select a diverse range of examples and </w:t>
      </w:r>
      <w:r w:rsidR="006D46B4">
        <w:t xml:space="preserve">included </w:t>
      </w:r>
      <w:r>
        <w:t>articles that might inspire you.</w:t>
      </w:r>
    </w:p>
    <w:p w:rsidR="00F529B0" w:rsidRDefault="006D46B4" w:rsidP="002427FF">
      <w:pPr>
        <w:pStyle w:val="BodyTHF"/>
      </w:pPr>
      <w:r>
        <w:t xml:space="preserve">The number of </w:t>
      </w:r>
      <w:r w:rsidR="009F7CDF">
        <w:t>activities</w:t>
      </w:r>
      <w:r>
        <w:t xml:space="preserve"> </w:t>
      </w:r>
      <w:r w:rsidR="007529FA">
        <w:t>undertaken</w:t>
      </w:r>
      <w:r w:rsidR="002427FF">
        <w:t xml:space="preserve"> will depend on how fast you want to move</w:t>
      </w:r>
      <w:r>
        <w:t>, the capacity you have available and the progress you can make with each activity</w:t>
      </w:r>
      <w:r w:rsidR="002427FF">
        <w:t>. There is scope to do the activities in a light touch way with little resource.</w:t>
      </w:r>
    </w:p>
    <w:p w:rsidR="00F529B0" w:rsidRDefault="00F529B0" w:rsidP="00F529B0">
      <w:pPr>
        <w:pStyle w:val="Heading4"/>
      </w:pPr>
      <w:r>
        <w:t xml:space="preserve">Does </w:t>
      </w:r>
      <w:r w:rsidR="002427FF">
        <w:t xml:space="preserve">the </w:t>
      </w:r>
      <w:r w:rsidR="00CC3B36">
        <w:t>design canvas</w:t>
      </w:r>
      <w:r>
        <w:t xml:space="preserve"> explain how to do the activities?</w:t>
      </w:r>
    </w:p>
    <w:p w:rsidR="006D46B4" w:rsidRDefault="00CC3B36" w:rsidP="006D46B4">
      <w:pPr>
        <w:pStyle w:val="BodyTHF"/>
        <w:spacing w:after="0"/>
      </w:pPr>
      <w:r>
        <w:t xml:space="preserve">In this </w:t>
      </w:r>
      <w:r w:rsidR="009F3BB9">
        <w:t xml:space="preserve">guide </w:t>
      </w:r>
      <w:r>
        <w:t xml:space="preserve">we </w:t>
      </w:r>
      <w:r w:rsidR="009F3BB9">
        <w:t>explain why you might want to do the activit</w:t>
      </w:r>
      <w:r w:rsidR="006D46B4">
        <w:t xml:space="preserve">ies and </w:t>
      </w:r>
      <w:r w:rsidR="002427FF">
        <w:t xml:space="preserve">provide guidance on how </w:t>
      </w:r>
      <w:r w:rsidR="006D46B4">
        <w:t xml:space="preserve">to do them and what to pay attention to. </w:t>
      </w:r>
    </w:p>
    <w:p w:rsidR="006D46B4" w:rsidRDefault="006D46B4" w:rsidP="006D46B4">
      <w:pPr>
        <w:pStyle w:val="BodyTHF"/>
        <w:spacing w:after="0"/>
      </w:pPr>
    </w:p>
    <w:p w:rsidR="006D46B4" w:rsidRDefault="006D46B4" w:rsidP="006D46B4">
      <w:pPr>
        <w:pStyle w:val="BodyTHF"/>
        <w:spacing w:after="0"/>
      </w:pPr>
      <w:r>
        <w:t xml:space="preserve">Many of the activities are enduring methods that have been used in different </w:t>
      </w:r>
      <w:r w:rsidR="00CC3B36">
        <w:t xml:space="preserve">ways. </w:t>
      </w:r>
      <w:r>
        <w:t>Each testing team</w:t>
      </w:r>
      <w:r w:rsidR="00CC3B36">
        <w:t xml:space="preserve"> may </w:t>
      </w:r>
      <w:r>
        <w:t>want to do the activities in different ways</w:t>
      </w:r>
      <w:r w:rsidR="00CC3B36">
        <w:t xml:space="preserve"> to each other</w:t>
      </w:r>
      <w:r>
        <w:t xml:space="preserve">. </w:t>
      </w:r>
    </w:p>
    <w:p w:rsidR="006D46B4" w:rsidRDefault="006D46B4" w:rsidP="006D46B4">
      <w:pPr>
        <w:pStyle w:val="BodyTHF"/>
        <w:spacing w:after="0"/>
      </w:pPr>
    </w:p>
    <w:p w:rsidR="006D46B4" w:rsidRDefault="006D46B4" w:rsidP="006D46B4">
      <w:pPr>
        <w:pStyle w:val="BodyTHF"/>
        <w:spacing w:after="0"/>
      </w:pPr>
      <w:r>
        <w:t xml:space="preserve">Where detailed instructions are needed these are linked to </w:t>
      </w:r>
      <w:r w:rsidR="00CC3B36">
        <w:t xml:space="preserve">existing, </w:t>
      </w:r>
      <w:r>
        <w:t>external resources</w:t>
      </w:r>
      <w:r w:rsidR="002427FF">
        <w:t xml:space="preserve">. </w:t>
      </w:r>
      <w:r>
        <w:t>The only exception to this is activities that we have identified as being of benefit for all testing teams or where we couldn’t find suitable, existing instructions.</w:t>
      </w:r>
    </w:p>
    <w:p w:rsidR="006D46B4" w:rsidRDefault="006D46B4" w:rsidP="00017D49">
      <w:pPr>
        <w:pStyle w:val="BodyTHF"/>
        <w:spacing w:after="0"/>
      </w:pPr>
    </w:p>
    <w:p w:rsidR="006F1E8E" w:rsidRDefault="007529FA" w:rsidP="00017D49">
      <w:pPr>
        <w:pStyle w:val="BodyTHF"/>
        <w:spacing w:after="0"/>
      </w:pPr>
      <w:r>
        <w:t>Take a look at</w:t>
      </w:r>
      <w:r w:rsidR="006F1E8E">
        <w:t xml:space="preserve"> the </w:t>
      </w:r>
      <w:r w:rsidR="006F1E8E" w:rsidRPr="006F1E8E">
        <w:rPr>
          <w:b/>
        </w:rPr>
        <w:t>bibliography</w:t>
      </w:r>
      <w:r w:rsidR="006F1E8E">
        <w:t xml:space="preserve"> </w:t>
      </w:r>
      <w:r w:rsidR="006901ED">
        <w:t xml:space="preserve">at the end of this document </w:t>
      </w:r>
      <w:r w:rsidR="006F1E8E">
        <w:t>to learn more about some of the sources for this guide.</w:t>
      </w:r>
    </w:p>
    <w:p w:rsidR="00E8187F" w:rsidRDefault="00E8187F" w:rsidP="00017D49">
      <w:pPr>
        <w:pStyle w:val="BodyTHF"/>
        <w:spacing w:after="0"/>
      </w:pPr>
    </w:p>
    <w:p w:rsidR="00E8187F" w:rsidRPr="00E8187F" w:rsidRDefault="00E8187F" w:rsidP="00017D49">
      <w:pPr>
        <w:pStyle w:val="BodyTHF"/>
        <w:spacing w:after="0"/>
        <w:rPr>
          <w:b/>
        </w:rPr>
      </w:pPr>
      <w:r w:rsidRPr="00E8187F">
        <w:rPr>
          <w:b/>
        </w:rPr>
        <w:t>What isn’t in the design canvas?</w:t>
      </w:r>
    </w:p>
    <w:p w:rsidR="00E8187F" w:rsidRDefault="00E8187F" w:rsidP="00017D49">
      <w:pPr>
        <w:pStyle w:val="BodyTHF"/>
        <w:spacing w:after="0"/>
      </w:pPr>
      <w:r>
        <w:t xml:space="preserve">There is a wealth of information about what it takes to run successful improvement projects. The design canvas </w:t>
      </w:r>
      <w:r w:rsidR="006901ED">
        <w:t>focuses</w:t>
      </w:r>
      <w:r>
        <w:t xml:space="preserve"> on methods to help develop your intervention – but it doesn’t include information on the other things that sit around this like good project management, stakeholder management and involv</w:t>
      </w:r>
      <w:r w:rsidR="003045B6">
        <w:t>ing</w:t>
      </w:r>
      <w:r>
        <w:t xml:space="preserve"> users.  </w:t>
      </w:r>
    </w:p>
    <w:p w:rsidR="00CC3B36" w:rsidRDefault="00CC3B36" w:rsidP="00F529B0">
      <w:pPr>
        <w:pStyle w:val="Heading4"/>
      </w:pPr>
      <w:r>
        <w:lastRenderedPageBreak/>
        <w:t>Where can I get more information?</w:t>
      </w:r>
    </w:p>
    <w:p w:rsidR="00CC3B36" w:rsidRDefault="00CC3B36" w:rsidP="00AE591E">
      <w:pPr>
        <w:pStyle w:val="BodyTHF"/>
        <w:spacing w:after="0"/>
      </w:pPr>
      <w:r>
        <w:t xml:space="preserve">If you have questions about the </w:t>
      </w:r>
      <w:r w:rsidR="00E22D91">
        <w:t xml:space="preserve">activities </w:t>
      </w:r>
      <w:r>
        <w:t>that have been included or would like to find out more please do get in touch</w:t>
      </w:r>
      <w:r w:rsidR="007529FA">
        <w:t xml:space="preserve">: </w:t>
      </w:r>
      <w:hyperlink r:id="rId16" w:history="1">
        <w:r w:rsidR="007529FA" w:rsidRPr="00A22702">
          <w:rPr>
            <w:rStyle w:val="Hyperlink"/>
          </w:rPr>
          <w:t>Qlab@health.org.uk</w:t>
        </w:r>
      </w:hyperlink>
      <w:r w:rsidR="007529FA">
        <w:t>.</w:t>
      </w:r>
      <w:r>
        <w:t xml:space="preserve"> </w:t>
      </w:r>
    </w:p>
    <w:p w:rsidR="00CC3B36" w:rsidRDefault="00CC3B36" w:rsidP="00AE591E">
      <w:pPr>
        <w:pStyle w:val="BodyTHF"/>
        <w:spacing w:after="0"/>
      </w:pPr>
    </w:p>
    <w:p w:rsidR="00F529B0" w:rsidRDefault="00CC3B36" w:rsidP="00E22D91">
      <w:pPr>
        <w:pStyle w:val="BodyTHF"/>
        <w:spacing w:after="0"/>
      </w:pPr>
      <w:r>
        <w:t xml:space="preserve">For all Q Lab testing teams we will use this design canvas to structure our ongoing work together. If you are interested in 1:1 coaching on any of the activities, </w:t>
      </w:r>
      <w:r w:rsidR="00E22D91">
        <w:t>or</w:t>
      </w:r>
      <w:r>
        <w:t xml:space="preserve"> ideas on how to run them with your teams, please let us know.  </w:t>
      </w:r>
    </w:p>
    <w:p w:rsidR="00F529B0" w:rsidRDefault="00F529B0" w:rsidP="00F529B0">
      <w:pPr>
        <w:pStyle w:val="Heading4"/>
      </w:pPr>
      <w:r>
        <w:t>Is the document finished?</w:t>
      </w:r>
      <w:r w:rsidR="00AE591E">
        <w:t xml:space="preserve"> Does it cover all activities? </w:t>
      </w:r>
    </w:p>
    <w:p w:rsidR="00CC3B36" w:rsidRDefault="00CC3B36" w:rsidP="00AE591E">
      <w:pPr>
        <w:rPr>
          <w:rFonts w:ascii="Arial" w:hAnsi="Arial"/>
          <w:sz w:val="22"/>
          <w:szCs w:val="22"/>
          <w:lang w:val="en-GB"/>
        </w:rPr>
      </w:pPr>
      <w:r>
        <w:rPr>
          <w:rFonts w:ascii="Arial" w:hAnsi="Arial"/>
          <w:sz w:val="22"/>
          <w:szCs w:val="22"/>
          <w:lang w:val="en-GB"/>
        </w:rPr>
        <w:t>T</w:t>
      </w:r>
      <w:r w:rsidR="00AE591E">
        <w:rPr>
          <w:rFonts w:ascii="Arial" w:hAnsi="Arial"/>
          <w:sz w:val="22"/>
          <w:szCs w:val="22"/>
          <w:lang w:val="en-GB"/>
        </w:rPr>
        <w:t xml:space="preserve">his </w:t>
      </w:r>
      <w:r>
        <w:rPr>
          <w:rFonts w:ascii="Arial" w:hAnsi="Arial"/>
          <w:sz w:val="22"/>
          <w:szCs w:val="22"/>
          <w:lang w:val="en-GB"/>
        </w:rPr>
        <w:t>i</w:t>
      </w:r>
      <w:r w:rsidR="00AE591E">
        <w:rPr>
          <w:rFonts w:ascii="Arial" w:hAnsi="Arial"/>
          <w:sz w:val="22"/>
          <w:szCs w:val="22"/>
          <w:lang w:val="en-GB"/>
        </w:rPr>
        <w:t>s a living document that we will refine and add to over time</w:t>
      </w:r>
      <w:r>
        <w:rPr>
          <w:rFonts w:ascii="Arial" w:hAnsi="Arial"/>
          <w:sz w:val="22"/>
          <w:szCs w:val="22"/>
          <w:lang w:val="en-GB"/>
        </w:rPr>
        <w:t>, as</w:t>
      </w:r>
      <w:r w:rsidR="00AE591E">
        <w:rPr>
          <w:rFonts w:ascii="Arial" w:hAnsi="Arial"/>
          <w:sz w:val="22"/>
          <w:szCs w:val="22"/>
          <w:lang w:val="en-GB"/>
        </w:rPr>
        <w:t xml:space="preserve"> a useful repository of methods. </w:t>
      </w:r>
    </w:p>
    <w:p w:rsidR="00CC3B36" w:rsidRDefault="00CC3B36" w:rsidP="00AE591E">
      <w:pPr>
        <w:rPr>
          <w:rFonts w:ascii="Arial" w:hAnsi="Arial"/>
          <w:sz w:val="22"/>
          <w:szCs w:val="22"/>
          <w:lang w:val="en-GB"/>
        </w:rPr>
      </w:pPr>
    </w:p>
    <w:p w:rsidR="009173D0" w:rsidRDefault="00AE591E" w:rsidP="00CC3B36">
      <w:pPr>
        <w:pStyle w:val="BodyTHF"/>
        <w:spacing w:after="0"/>
        <w:rPr>
          <w:szCs w:val="22"/>
        </w:rPr>
        <w:sectPr w:rsidR="009173D0" w:rsidSect="00346788">
          <w:headerReference w:type="default" r:id="rId17"/>
          <w:footerReference w:type="even" r:id="rId18"/>
          <w:footerReference w:type="default" r:id="rId19"/>
          <w:pgSz w:w="11900" w:h="16840"/>
          <w:pgMar w:top="2410" w:right="1440" w:bottom="1440" w:left="1440" w:header="709" w:footer="709" w:gutter="0"/>
          <w:cols w:space="708"/>
          <w:docGrid w:linePitch="360"/>
        </w:sectPr>
      </w:pPr>
      <w:r>
        <w:rPr>
          <w:szCs w:val="22"/>
        </w:rPr>
        <w:t>It is by no means exhaustive. If you know of an activity that isn’t in it and you think it would be useful to share with others please let us know.</w:t>
      </w:r>
    </w:p>
    <w:p w:rsidR="002E6310" w:rsidRDefault="002E6310">
      <w:pPr>
        <w:pStyle w:val="Heading1"/>
        <w:rPr>
          <w:color w:val="DD0031"/>
        </w:rPr>
      </w:pPr>
    </w:p>
    <w:p w:rsidR="002E6310" w:rsidRDefault="002E6310">
      <w:pPr>
        <w:pStyle w:val="Heading1"/>
        <w:rPr>
          <w:color w:val="DD0031"/>
        </w:rPr>
      </w:pPr>
    </w:p>
    <w:p w:rsidR="009173D0" w:rsidRPr="00126622" w:rsidRDefault="008E35DA">
      <w:pPr>
        <w:pStyle w:val="Heading1"/>
        <w:rPr>
          <w:color w:val="DD0031"/>
          <w:sz w:val="44"/>
          <w:szCs w:val="44"/>
        </w:rPr>
      </w:pPr>
      <w:r>
        <w:rPr>
          <w:noProof/>
          <w:color w:val="DD0031"/>
          <w:sz w:val="44"/>
          <w:szCs w:val="44"/>
          <w:lang w:eastAsia="en-GB"/>
        </w:rPr>
        <mc:AlternateContent>
          <mc:Choice Requires="wpg">
            <w:drawing>
              <wp:anchor distT="0" distB="0" distL="114300" distR="114300" simplePos="0" relativeHeight="251652608" behindDoc="0" locked="0" layoutInCell="1" allowOverlap="1">
                <wp:simplePos x="0" y="0"/>
                <wp:positionH relativeFrom="margin">
                  <wp:posOffset>-246380</wp:posOffset>
                </wp:positionH>
                <wp:positionV relativeFrom="paragraph">
                  <wp:posOffset>670560</wp:posOffset>
                </wp:positionV>
                <wp:extent cx="6090920" cy="2905760"/>
                <wp:effectExtent l="0" t="19050" r="62230" b="0"/>
                <wp:wrapTopAndBottom/>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0920" cy="2905760"/>
                          <a:chOff x="-124327" y="0"/>
                          <a:chExt cx="6071737" cy="3281680"/>
                        </a:xfrm>
                      </wpg:grpSpPr>
                      <wpg:grpSp>
                        <wpg:cNvPr id="55" name="Group 55"/>
                        <wpg:cNvGrpSpPr/>
                        <wpg:grpSpPr>
                          <a:xfrm>
                            <a:off x="-124327" y="0"/>
                            <a:ext cx="6071737" cy="3281680"/>
                            <a:chOff x="-2910" y="0"/>
                            <a:chExt cx="6072240" cy="2568888"/>
                          </a:xfrm>
                        </wpg:grpSpPr>
                        <wpg:grpSp>
                          <wpg:cNvPr id="13" name="Group 4">
                            <a:extLst/>
                          </wpg:cNvPr>
                          <wpg:cNvGrpSpPr/>
                          <wpg:grpSpPr>
                            <a:xfrm>
                              <a:off x="-2910" y="294770"/>
                              <a:ext cx="6072240" cy="1627768"/>
                              <a:chOff x="-294939" y="81780"/>
                              <a:chExt cx="9188568" cy="3108391"/>
                            </a:xfrm>
                          </wpg:grpSpPr>
                          <wps:wsp>
                            <wps:cNvPr id="14" name="Flowchart: Merge 14">
                              <a:extLst/>
                            </wps:cNvPr>
                            <wps:cNvSpPr/>
                            <wps:spPr>
                              <a:xfrm rot="5400000">
                                <a:off x="-71483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5" name="Flowchart: Merge 15">
                              <a:extLst/>
                            </wps:cNvPr>
                            <wps:cNvSpPr/>
                            <wps:spPr>
                              <a:xfrm rot="16200000" flipH="1">
                                <a:off x="772884" y="98206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6" name="Flowchart: Merge 16">
                              <a:extLst/>
                            </wps:cNvPr>
                            <wps:cNvSpPr/>
                            <wps:spPr>
                              <a:xfrm rot="5400000">
                                <a:off x="2260597"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7" name="Flowchart: Merge 17">
                              <a:extLst/>
                            </wps:cNvPr>
                            <wps:cNvSpPr/>
                            <wps:spPr>
                              <a:xfrm rot="16200000" flipH="1">
                                <a:off x="374831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8" name="Flowchart: Merge 18">
                              <a:extLst/>
                            </wps:cNvPr>
                            <wps:cNvSpPr/>
                            <wps:spPr>
                              <a:xfrm rot="5400000">
                                <a:off x="5236023"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9" name="Flowchart: Merge 19">
                              <a:extLst/>
                            </wps:cNvPr>
                            <wps:cNvSpPr/>
                            <wps:spPr>
                              <a:xfrm rot="16200000" flipH="1">
                                <a:off x="6745514" y="982061"/>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0" name="TextBox 3">
                              <a:extLst/>
                            </wps:cNvPr>
                            <wps:cNvSpPr txBox="1"/>
                            <wps:spPr>
                              <a:xfrm rot="2518590">
                                <a:off x="-294939" y="2393189"/>
                                <a:ext cx="1772985" cy="518857"/>
                              </a:xfrm>
                              <a:prstGeom prst="rect">
                                <a:avLst/>
                              </a:prstGeom>
                              <a:noFill/>
                            </wps:spPr>
                            <wps:txb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wps:txbx>
                            <wps:bodyPr wrap="none" rtlCol="0">
                              <a:noAutofit/>
                            </wps:bodyPr>
                          </wps:wsp>
                          <wps:wsp>
                            <wps:cNvPr id="21" name="TextBox 12">
                              <a:extLst/>
                            </wps:cNvPr>
                            <wps:cNvSpPr txBox="1"/>
                            <wps:spPr>
                              <a:xfrm rot="2566782">
                                <a:off x="2975149" y="2330296"/>
                                <a:ext cx="1206988" cy="519924"/>
                              </a:xfrm>
                              <a:prstGeom prst="rect">
                                <a:avLst/>
                              </a:prstGeom>
                              <a:noFill/>
                            </wps:spPr>
                            <wps:txb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wps:txbx>
                            <wps:bodyPr wrap="none" rtlCol="0">
                              <a:noAutofit/>
                            </wps:bodyPr>
                          </wps:wsp>
                          <wps:wsp>
                            <wps:cNvPr id="22" name="TextBox 13">
                              <a:extLst/>
                            </wps:cNvPr>
                            <wps:cNvSpPr txBox="1"/>
                            <wps:spPr>
                              <a:xfrm rot="2527943">
                                <a:off x="5829248" y="2536986"/>
                                <a:ext cx="1645194" cy="519924"/>
                              </a:xfrm>
                              <a:prstGeom prst="rect">
                                <a:avLst/>
                              </a:prstGeom>
                              <a:noFill/>
                            </wps:spPr>
                            <wps:txb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wps:txbx>
                            <wps:bodyPr wrap="none" rtlCol="0">
                              <a:noAutofit/>
                            </wps:bodyPr>
                          </wps:wsp>
                          <wps:wsp>
                            <wps:cNvPr id="23" name="TextBox 14">
                              <a:extLst/>
                            </wps:cNvPr>
                            <wps:cNvSpPr txBox="1"/>
                            <wps:spPr>
                              <a:xfrm rot="19027444" flipH="1">
                                <a:off x="1636911" y="2432729"/>
                                <a:ext cx="1474124" cy="518857"/>
                              </a:xfrm>
                              <a:prstGeom prst="rect">
                                <a:avLst/>
                              </a:prstGeom>
                              <a:noFill/>
                            </wps:spPr>
                            <wps:txb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wps:txbx>
                            <wps:bodyPr wrap="none" rtlCol="0">
                              <a:noAutofit/>
                            </wps:bodyPr>
                          </wps:wsp>
                          <wps:wsp>
                            <wps:cNvPr id="24" name="TextBox 15">
                              <a:extLst/>
                            </wps:cNvPr>
                            <wps:cNvSpPr txBox="1"/>
                            <wps:spPr>
                              <a:xfrm rot="19059478" flipH="1">
                                <a:off x="4540127" y="2404390"/>
                                <a:ext cx="1751863" cy="785781"/>
                              </a:xfrm>
                              <a:prstGeom prst="rect">
                                <a:avLst/>
                              </a:prstGeom>
                              <a:noFill/>
                            </wps:spPr>
                            <wps:txb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wps:txbx>
                            <wps:bodyPr wrap="none" rtlCol="0">
                              <a:noAutofit/>
                            </wps:bodyPr>
                          </wps:wsp>
                          <wps:wsp>
                            <wps:cNvPr id="25" name="TextBox 16">
                              <a:extLst/>
                            </wps:cNvPr>
                            <wps:cNvSpPr txBox="1"/>
                            <wps:spPr>
                              <a:xfrm rot="19045044" flipH="1">
                                <a:off x="7864163" y="2364607"/>
                                <a:ext cx="1024869" cy="460713"/>
                              </a:xfrm>
                              <a:prstGeom prst="rect">
                                <a:avLst/>
                              </a:prstGeom>
                              <a:noFill/>
                            </wps:spPr>
                            <wps:txb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wps:txbx>
                            <wps:bodyPr wrap="none" rtlCol="0">
                              <a:noAutofit/>
                            </wps:bodyPr>
                          </wps:wsp>
                          <wps:wsp>
                            <wps:cNvPr id="26" name="TextBox 17">
                              <a:extLst/>
                            </wps:cNvPr>
                            <wps:cNvSpPr txBox="1"/>
                            <wps:spPr>
                              <a:xfrm rot="2642651">
                                <a:off x="1688628" y="510053"/>
                                <a:ext cx="1315377" cy="590675"/>
                              </a:xfrm>
                              <a:prstGeom prst="rect">
                                <a:avLst/>
                              </a:prstGeom>
                              <a:noFill/>
                            </wps:spPr>
                            <wps:txb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Diagnose</w:t>
                                  </w:r>
                                </w:p>
                              </w:txbxContent>
                            </wps:txbx>
                            <wps:bodyPr wrap="none" rtlCol="0">
                              <a:noAutofit/>
                            </wps:bodyPr>
                          </wps:wsp>
                          <wps:wsp>
                            <wps:cNvPr id="27" name="TextBox 18">
                              <a:extLst/>
                            </wps:cNvPr>
                            <wps:cNvSpPr txBox="1"/>
                            <wps:spPr>
                              <a:xfrm rot="18960300" flipH="1">
                                <a:off x="-106792" y="510114"/>
                                <a:ext cx="1251003" cy="598676"/>
                              </a:xfrm>
                              <a:prstGeom prst="rect">
                                <a:avLst/>
                              </a:prstGeom>
                              <a:noFill/>
                            </wps:spPr>
                            <wps:txb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Dialogue</w:t>
                                  </w:r>
                                </w:p>
                              </w:txbxContent>
                            </wps:txbx>
                            <wps:bodyPr wrap="none" rtlCol="0">
                              <a:noAutofit/>
                            </wps:bodyPr>
                          </wps:wsp>
                          <wps:wsp>
                            <wps:cNvPr id="28" name="TextBox 19">
                              <a:extLst/>
                            </wps:cNvPr>
                            <wps:cNvSpPr txBox="1"/>
                            <wps:spPr>
                              <a:xfrm rot="2656140">
                                <a:off x="4770759" y="478004"/>
                                <a:ext cx="981968" cy="459350"/>
                              </a:xfrm>
                              <a:prstGeom prst="rect">
                                <a:avLst/>
                              </a:prstGeom>
                              <a:noFill/>
                            </wps:spPr>
                            <wps:txb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Define</w:t>
                                  </w:r>
                                </w:p>
                              </w:txbxContent>
                            </wps:txbx>
                            <wps:bodyPr wrap="none" rtlCol="0">
                              <a:noAutofit/>
                            </wps:bodyPr>
                          </wps:wsp>
                          <wps:wsp>
                            <wps:cNvPr id="29" name="TextBox 20">
                              <a:extLst/>
                            </wps:cNvPr>
                            <wps:cNvSpPr txBox="1"/>
                            <wps:spPr>
                              <a:xfrm rot="18811895" flipH="1">
                                <a:off x="2906244" y="548071"/>
                                <a:ext cx="1395768" cy="463186"/>
                              </a:xfrm>
                              <a:prstGeom prst="rect">
                                <a:avLst/>
                              </a:prstGeom>
                              <a:noFill/>
                            </wps:spPr>
                            <wps:txb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Discover</w:t>
                                  </w:r>
                                </w:p>
                              </w:txbxContent>
                            </wps:txbx>
                            <wps:bodyPr wrap="none" rtlCol="0">
                              <a:noAutofit/>
                            </wps:bodyPr>
                          </wps:wsp>
                          <wps:wsp>
                            <wps:cNvPr id="38" name="TextBox 21">
                              <a:extLst/>
                            </wps:cNvPr>
                            <wps:cNvSpPr txBox="1"/>
                            <wps:spPr>
                              <a:xfrm rot="2827769">
                                <a:off x="7663475" y="505408"/>
                                <a:ext cx="1167428" cy="465108"/>
                              </a:xfrm>
                              <a:prstGeom prst="rect">
                                <a:avLst/>
                              </a:prstGeom>
                              <a:noFill/>
                            </wps:spPr>
                            <wps:txb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Deliver</w:t>
                                  </w:r>
                                </w:p>
                              </w:txbxContent>
                            </wps:txbx>
                            <wps:bodyPr wrap="none" rtlCol="0">
                              <a:noAutofit/>
                            </wps:bodyPr>
                          </wps:wsp>
                          <wps:wsp>
                            <wps:cNvPr id="39" name="TextBox 22">
                              <a:extLst/>
                            </wps:cNvPr>
                            <wps:cNvSpPr txBox="1"/>
                            <wps:spPr>
                              <a:xfrm rot="18981262" flipH="1">
                                <a:off x="5890772" y="545615"/>
                                <a:ext cx="1174136" cy="459350"/>
                              </a:xfrm>
                              <a:prstGeom prst="rect">
                                <a:avLst/>
                              </a:prstGeom>
                              <a:noFill/>
                            </wps:spPr>
                            <wps:txb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Develop</w:t>
                                  </w:r>
                                </w:p>
                              </w:txbxContent>
                            </wps:txbx>
                            <wps:bodyPr wrap="none" rtlCol="0">
                              <a:noAutofit/>
                            </wps:bodyPr>
                          </wps:wsp>
                        </wpg:grpSp>
                        <wps:wsp>
                          <wps:cNvPr id="52" name="Freeform: Shape 52"/>
                          <wps:cNvSpPr/>
                          <wps:spPr>
                            <a:xfrm>
                              <a:off x="3407229" y="0"/>
                              <a:ext cx="1262742" cy="283517"/>
                            </a:xfrm>
                            <a:custGeom>
                              <a:avLst/>
                              <a:gdLst>
                                <a:gd name="connsiteX0" fmla="*/ 0 w 1262742"/>
                                <a:gd name="connsiteY0" fmla="*/ 283517 h 283517"/>
                                <a:gd name="connsiteX1" fmla="*/ 631371 w 1262742"/>
                                <a:gd name="connsiteY1" fmla="*/ 488 h 283517"/>
                                <a:gd name="connsiteX2" fmla="*/ 1262742 w 1262742"/>
                                <a:gd name="connsiteY2" fmla="*/ 229088 h 283517"/>
                              </a:gdLst>
                              <a:ahLst/>
                              <a:cxnLst>
                                <a:cxn ang="0">
                                  <a:pos x="connsiteX0" y="connsiteY0"/>
                                </a:cxn>
                                <a:cxn ang="0">
                                  <a:pos x="connsiteX1" y="connsiteY1"/>
                                </a:cxn>
                                <a:cxn ang="0">
                                  <a:pos x="connsiteX2" y="connsiteY2"/>
                                </a:cxn>
                              </a:cxnLst>
                              <a:rect l="l" t="t" r="r" b="b"/>
                              <a:pathLst>
                                <a:path w="1262742" h="283517">
                                  <a:moveTo>
                                    <a:pt x="0" y="283517"/>
                                  </a:moveTo>
                                  <a:cubicBezTo>
                                    <a:pt x="210457" y="146538"/>
                                    <a:pt x="420914" y="9559"/>
                                    <a:pt x="631371" y="488"/>
                                  </a:cubicBezTo>
                                  <a:cubicBezTo>
                                    <a:pt x="841828" y="-8583"/>
                                    <a:pt x="1052285" y="110252"/>
                                    <a:pt x="1262742" y="229088"/>
                                  </a:cubicBezTo>
                                </a:path>
                              </a:pathLst>
                            </a:custGeom>
                            <a:noFill/>
                            <a:ln>
                              <a:solidFill>
                                <a:schemeClr val="tx1"/>
                              </a:solidFill>
                              <a:tailEnd type="triangle" w="sm" len="sm"/>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Freeform: Shape 53"/>
                          <wps:cNvSpPr/>
                          <wps:spPr>
                            <a:xfrm rot="10800000">
                              <a:off x="3505200" y="2002971"/>
                              <a:ext cx="1262742" cy="283517"/>
                            </a:xfrm>
                            <a:custGeom>
                              <a:avLst/>
                              <a:gdLst>
                                <a:gd name="connsiteX0" fmla="*/ 0 w 1262742"/>
                                <a:gd name="connsiteY0" fmla="*/ 283517 h 283517"/>
                                <a:gd name="connsiteX1" fmla="*/ 631371 w 1262742"/>
                                <a:gd name="connsiteY1" fmla="*/ 488 h 283517"/>
                                <a:gd name="connsiteX2" fmla="*/ 1262742 w 1262742"/>
                                <a:gd name="connsiteY2" fmla="*/ 229088 h 283517"/>
                              </a:gdLst>
                              <a:ahLst/>
                              <a:cxnLst>
                                <a:cxn ang="0">
                                  <a:pos x="connsiteX0" y="connsiteY0"/>
                                </a:cxn>
                                <a:cxn ang="0">
                                  <a:pos x="connsiteX1" y="connsiteY1"/>
                                </a:cxn>
                                <a:cxn ang="0">
                                  <a:pos x="connsiteX2" y="connsiteY2"/>
                                </a:cxn>
                              </a:cxnLst>
                              <a:rect l="l" t="t" r="r" b="b"/>
                              <a:pathLst>
                                <a:path w="1262742" h="283517">
                                  <a:moveTo>
                                    <a:pt x="0" y="283517"/>
                                  </a:moveTo>
                                  <a:cubicBezTo>
                                    <a:pt x="210457" y="146538"/>
                                    <a:pt x="420914" y="9559"/>
                                    <a:pt x="631371" y="488"/>
                                  </a:cubicBezTo>
                                  <a:cubicBezTo>
                                    <a:pt x="841828" y="-8583"/>
                                    <a:pt x="1052285" y="110252"/>
                                    <a:pt x="1262742" y="229088"/>
                                  </a:cubicBezTo>
                                </a:path>
                              </a:pathLst>
                            </a:custGeom>
                            <a:noFill/>
                            <a:ln>
                              <a:solidFill>
                                <a:schemeClr val="tx1"/>
                              </a:solidFill>
                              <a:tailEnd type="triangle" w="sm" len="sm"/>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TextBox 15">
                            <a:extLst/>
                          </wps:cNvPr>
                          <wps:cNvSpPr txBox="1"/>
                          <wps:spPr>
                            <a:xfrm flipH="1">
                              <a:off x="3652157" y="2334573"/>
                              <a:ext cx="911860" cy="234315"/>
                            </a:xfrm>
                            <a:prstGeom prst="rect">
                              <a:avLst/>
                            </a:prstGeom>
                            <a:noFill/>
                          </wps:spPr>
                          <wps:txbx>
                            <w:txbxContent>
                              <w:p w:rsidR="00F66A2C" w:rsidRPr="00CC3B36" w:rsidRDefault="00F66A2C" w:rsidP="00CC3B36">
                                <w:pPr>
                                  <w:pStyle w:val="NormalWeb"/>
                                  <w:spacing w:before="0" w:beforeAutospacing="0" w:after="0" w:afterAutospacing="0"/>
                                  <w:jc w:val="center"/>
                                  <w:rPr>
                                    <w:b/>
                                    <w:sz w:val="16"/>
                                    <w:szCs w:val="20"/>
                                  </w:rPr>
                                </w:pPr>
                                <w:r w:rsidRPr="00CC3B36">
                                  <w:rPr>
                                    <w:rFonts w:asciiTheme="minorHAnsi" w:hAnsi="Arial" w:cstheme="minorBidi"/>
                                    <w:b/>
                                    <w:color w:val="000000"/>
                                    <w:kern w:val="24"/>
                                    <w:sz w:val="16"/>
                                    <w:szCs w:val="20"/>
                                  </w:rPr>
                                  <w:t>Iterative cycles</w:t>
                                </w:r>
                              </w:p>
                            </w:txbxContent>
                          </wps:txbx>
                          <wps:bodyPr wrap="none" rtlCol="0">
                            <a:noAutofit/>
                          </wps:bodyPr>
                        </wps:wsp>
                      </wpg:grpSp>
                      <wps:wsp>
                        <wps:cNvPr id="56" name="Oval 56"/>
                        <wps:cNvSpPr/>
                        <wps:spPr>
                          <a:xfrm>
                            <a:off x="1785257" y="1202871"/>
                            <a:ext cx="506186" cy="546687"/>
                          </a:xfrm>
                          <a:prstGeom prst="ellipse">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txbx>
                          <w:txbxContent>
                            <w:p w:rsidR="00F66A2C" w:rsidRPr="00CC3B36" w:rsidRDefault="00F66A2C" w:rsidP="00CC3B36">
                              <w:pPr>
                                <w:spacing w:line="240" w:lineRule="auto"/>
                                <w:jc w:val="center"/>
                                <w:rPr>
                                  <w:rFonts w:asciiTheme="minorHAnsi" w:hAnsiTheme="minorHAnsi" w:cstheme="minorHAnsi"/>
                                  <w:color w:val="FFFFFF" w:themeColor="background1"/>
                                  <w:sz w:val="12"/>
                                  <w:szCs w:val="18"/>
                                </w:rPr>
                              </w:pPr>
                              <w:r w:rsidRPr="00CC3B36">
                                <w:rPr>
                                  <w:rFonts w:asciiTheme="minorHAnsi" w:hAnsiTheme="minorHAnsi" w:cstheme="minorHAnsi"/>
                                  <w:color w:val="FFFFFF" w:themeColor="background1"/>
                                  <w:sz w:val="12"/>
                                  <w:szCs w:val="18"/>
                                </w:rPr>
                                <w:t>Agree challenge stat</w:t>
                              </w:r>
                              <w:r>
                                <w:rPr>
                                  <w:rFonts w:asciiTheme="minorHAnsi" w:hAnsiTheme="minorHAnsi" w:cstheme="minorHAnsi"/>
                                  <w:color w:val="FFFFFF" w:themeColor="background1"/>
                                  <w:sz w:val="12"/>
                                  <w:szCs w:val="18"/>
                                </w:rPr>
                                <w:t>e</w:t>
                              </w:r>
                              <w:r w:rsidRPr="00CC3B36">
                                <w:rPr>
                                  <w:rFonts w:asciiTheme="minorHAnsi" w:hAnsiTheme="minorHAnsi" w:cstheme="minorHAnsi"/>
                                  <w:color w:val="FFFFFF" w:themeColor="background1"/>
                                  <w:sz w:val="12"/>
                                  <w:szCs w:val="18"/>
                                </w:rPr>
                                <w:t>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57" name="Oval 57"/>
                        <wps:cNvSpPr/>
                        <wps:spPr>
                          <a:xfrm>
                            <a:off x="3782786" y="1186543"/>
                            <a:ext cx="506186" cy="546687"/>
                          </a:xfrm>
                          <a:prstGeom prst="ellipse">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txbx>
                          <w:txbxContent>
                            <w:p w:rsidR="00F66A2C" w:rsidRPr="00CC3B36" w:rsidRDefault="00F66A2C" w:rsidP="00CC3B36">
                              <w:pPr>
                                <w:spacing w:line="240" w:lineRule="auto"/>
                                <w:jc w:val="center"/>
                                <w:rPr>
                                  <w:rFonts w:asciiTheme="minorHAnsi" w:hAnsiTheme="minorHAnsi" w:cstheme="minorHAnsi"/>
                                  <w:color w:val="FFFFFF" w:themeColor="background1"/>
                                  <w:sz w:val="12"/>
                                  <w:szCs w:val="18"/>
                                </w:rPr>
                              </w:pPr>
                              <w:r>
                                <w:rPr>
                                  <w:rFonts w:asciiTheme="minorHAnsi" w:hAnsiTheme="minorHAnsi" w:cstheme="minorHAnsi"/>
                                  <w:color w:val="FFFFFF" w:themeColor="background1"/>
                                  <w:sz w:val="12"/>
                                  <w:szCs w:val="18"/>
                                </w:rPr>
                                <w:t>Select an idea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8" o:spid="_x0000_s1049" style="position:absolute;margin-left:-19.4pt;margin-top:52.8pt;width:479.6pt;height:228.8pt;z-index:251652608;mso-position-horizontal-relative:margin;mso-width-relative:margin;mso-height-relative:margin" coordorigin="-1243" coordsize="60717,32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">
                <v:group id="Group 55" o:spid="_x0000_s1050" style="position:absolute;left:-1243;width:60717;height:32816" coordorigin="-29" coordsize="60722,256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group id="_x0000_s1051" style="position:absolute;left:-29;top:2947;width:60722;height:16278" coordorigin="-2949,817" coordsize="91885,31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Flowchart: Merge 14" o:spid="_x0000_s1052" type="#_x0000_t128" style="position:absolute;left:-7149;top:9821;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nU2sAA&#10;AADbAAAADwAAAGRycy9kb3ducmV2LnhtbERPTYvCMBC9C/sfwizsTVNlFekaZasUvaoV9jg0Y1ts&#10;Jt0m1vrvjSB4m8f7nMWqN7XoqHWVZQXjUQSCOLe64kJBdkyHcxDOI2usLZOCOzlYLT8GC4y1vfGe&#10;uoMvRAhhF6OC0vsmltLlJRl0I9sQB+5sW4M+wLaQusVbCDe1nETRTBqsODSU2NC6pPxyuBoFu//t&#10;ON0mSTLd9Fl6/Eu6k806pb4++98fEJ56/xa/3Dsd5n/D85dwgF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nU2sAAAADbAAAADwAAAAAAAAAAAAAAAACYAgAAZHJzL2Rvd25y&#10;ZXYueG1sUEsFBgAAAAAEAAQA9QAAAIUDAAAAAA==&#10;" fillcolor="#e2dfd8 [3214]" stroked="f">
                      <v:shadow on="t" color="black" opacity="22937f" origin=",.5" offset="0,.63889mm"/>
                    </v:shape>
                    <v:shape id="Flowchart: Merge 15" o:spid="_x0000_s1053" type="#_x0000_t128" style="position:absolute;left:7728;top:9821;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WInMIA&#10;AADbAAAADwAAAGRycy9kb3ducmV2LnhtbERPTWuDQBC9B/oflinkFlcLlWCzCUlBaE9NjYccB3eq&#10;RndW3G00/fXZQqG3ebzP2exm04srja61rCCJYhDEldUt1wrKU75ag3AeWWNvmRTcyMFu+7DYYKbt&#10;xJ90LXwtQgi7DBU03g+ZlK5qyKCL7EAcuC87GvQBjrXUI04h3PTyKY5TabDl0NDgQK8NVV3xbRQc&#10;uTiUH+n7uh30+Sfp8kuSThello/z/gWEp9n/i//cbzrMf4bfX8IBcn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ZYicwgAAANsAAAAPAAAAAAAAAAAAAAAAAJgCAABkcnMvZG93&#10;bnJldi54bWxQSwUGAAAAAAQABAD1AAAAhwMAAAAA&#10;" fillcolor="#e2dfd8 [3214]" stroked="f">
                      <v:shadow on="t" color="black" opacity="22937f" origin=",.5" offset="0,.63889mm"/>
                    </v:shape>
                    <v:shape id="Flowchart: Merge 16" o:spid="_x0000_s1054" type="#_x0000_t128" style="position:absolute;left:22606;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vNsEA&#10;AADbAAAADwAAAGRycy9kb3ducmV2LnhtbERPTWuDQBC9F/Iflgn01qwpRIrJJsQU0WsTCz0O7kQl&#10;7qxxN2r/fbdQ6G0e73N2h9l0YqTBtZYVrFcRCOLK6pZrBeUle3kD4Tyyxs4yKfgmB4f94mmHibYT&#10;f9B49rUIIewSVNB43ydSuqohg25le+LAXe1g0Ac41FIPOIVw08nXKIqlwZZDQ4M9nRqqbueHUVDc&#10;83WWp2m6eZ/L7PKVjp+2HJV6Xs7HLQhPs/8X/7kLHebH8PtLOED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7zbBAAAA2wAAAA8AAAAAAAAAAAAAAAAAmAIAAGRycy9kb3du&#10;cmV2LnhtbFBLBQYAAAAABAAEAPUAAACGAwAAAAA=&#10;" fillcolor="#e2dfd8 [3214]" stroked="f">
                      <v:shadow on="t" color="black" opacity="22937f" origin=",.5" offset="0,.63889mm"/>
                    </v:shape>
                    <v:shape id="Flowchart: Merge 17" o:spid="_x0000_s1055" type="#_x0000_t128" style="position:absolute;left:37483;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zcMEA&#10;AADbAAAADwAAAGRycy9kb3ducmV2LnhtbERPTYvCMBC9L/gfwgje1rQeqlSjqCDoabXrYY9DM7bV&#10;ZlKaaLv76zeC4G0e73MWq97U4kGtqywriMcRCOLc6ooLBefv3ecMhPPIGmvLpOCXHKyWg48Fptp2&#10;fKJH5gsRQtilqKD0vkmldHlJBt3YNsSBu9jWoA+wLaRusQvhppaTKEqkwYpDQ4kNbUvKb9ndKDhy&#10;tjl/JYdZ1eifv/i2u8ZJd1VqNOzXcxCeev8Wv9x7HeZP4flLOE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P7s3DBAAAA2wAAAA8AAAAAAAAAAAAAAAAAmAIAAGRycy9kb3du&#10;cmV2LnhtbFBLBQYAAAAABAAEAPUAAACGAwAAAAA=&#10;" fillcolor="#e2dfd8 [3214]" stroked="f">
                      <v:shadow on="t" color="black" opacity="22937f" origin=",.5" offset="0,.63889mm"/>
                    </v:shape>
                    <v:shape id="Flowchart: Merge 18" o:spid="_x0000_s1056" type="#_x0000_t128" style="position:absolute;left:52360;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Te38MA&#10;AADbAAAADwAAAGRycy9kb3ducmV2LnhtbESPQWvCQBCF7wX/wzKCt7qxoEjqKo0l6LWaQo9DdpqE&#10;Zmdjdo3x33cOgrcZ3pv3vtnsRteqgfrQeDawmCegiEtvG64MFOf8dQ0qRGSLrWcycKcAu+3kZYOp&#10;9Tf+ouEUKyUhHFI0UMfYpVqHsiaHYe47YtF+fe8wytpX2vZ4k3DX6rckWWmHDUtDjR3tayr/Tldn&#10;4Hg5LPJDlmXLz7HIzz/Z8O2LwZjZdPx4BxVpjE/z4/poBV9g5RcZQG//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STe38MAAADbAAAADwAAAAAAAAAAAAAAAACYAgAAZHJzL2Rv&#10;d25yZXYueG1sUEsFBgAAAAAEAAQA9QAAAIgDAAAAAA==&#10;" fillcolor="#e2dfd8 [3214]" stroked="f">
                      <v:shadow on="t" color="black" opacity="22937f" origin=",.5" offset="0,.63889mm"/>
                    </v:shape>
                    <v:shape id="Flowchart: Merge 19" o:spid="_x0000_s1057" type="#_x0000_t128" style="position:absolute;left:67455;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iCmcEA&#10;AADbAAAADwAAAGRycy9kb3ducmV2LnhtbERPTYvCMBC9L/gfwgje1rQeiluNooKgp9Wuhz0OzdhW&#10;m0lpou36640g7G0e73Pmy97U4k6tqywriMcRCOLc6ooLBaef7ecUhPPIGmvLpOCPHCwXg485ptp2&#10;fKR75gsRQtilqKD0vkmldHlJBt3YNsSBO9vWoA+wLaRusQvhppaTKEqkwYpDQ4kNbUrKr9nNKDhw&#10;tj59J/tp1ejfR3zdXuKkuyg1GvarGQhPvf8Xv907HeZ/weuXcI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0ogpnBAAAA2wAAAA8AAAAAAAAAAAAAAAAAmAIAAGRycy9kb3du&#10;cmV2LnhtbFBLBQYAAAAABAAEAPUAAACGAwAAAAA=&#10;" fillcolor="#e2dfd8 [3214]" stroked="f">
                      <v:shadow on="t" color="black" opacity="22937f" origin=",.5" offset="0,.63889mm"/>
                    </v:shape>
                    <v:shape id="TextBox 3" o:spid="_x0000_s1058" type="#_x0000_t202" style="position:absolute;left:-2949;top:23931;width:17729;height:5189;rotation:2750972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DSfb4A&#10;AADbAAAADwAAAGRycy9kb3ducmV2LnhtbERPTYvCMBC9C/6HMMLeNFUkSDWKFGT3IsuqF29DM7bB&#10;ZlKSqPXfbw4Le3y8781ucJ14UojWs4b5rABBXHtjudFwOR+mKxAxIRvsPJOGN0XYbcejDZbGv/iH&#10;nqfUiBzCsUQNbUp9KWWsW3IYZ74nztzNB4cpw9BIE/CVw10nF0WhpEPLuaHFnqqW6vvp4TR8B2ur&#10;o1p+KokkVaWqq+veWn9Mhv0aRKIh/Yv/3F9GwyKvz1/yD5Db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mg0n2+AAAA2wAAAA8AAAAAAAAAAAAAAAAAmAIAAGRycy9kb3ducmV2&#10;LnhtbFBLBQYAAAAABAAEAPUAAACDAwAAAAA=&#10;" filled="f" stroked="f">
                      <v:textbo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v:textbox>
                    </v:shape>
                    <v:shape id="TextBox 12" o:spid="_x0000_s1059" type="#_x0000_t202" style="position:absolute;left:29751;top:23302;width:12070;height:5200;rotation:280361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X2ocAA&#10;AADbAAAADwAAAGRycy9kb3ducmV2LnhtbESPQWsCMRSE74L/ITzBm2aTgy1bo5SCoN7Uen9sXncX&#10;Ny9rEnX996ZQ6HGYmW+Y5XpwnbhTiK1nA2pegCCuvG25NvB92szeQcSEbLHzTAaeFGG9Go+WWFr/&#10;4APdj6kWGcKxRANNSn0pZawachjnvifO3o8PDlOWoZY24CPDXSd1USykw5bzQoM9fTVUXY43Z2B3&#10;vgR0xenJ6rpRb0pftbZ7Y6aT4fMDRKIh/Yf/2ltrQCv4/ZJ/gF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iX2ocAAAADbAAAADwAAAAAAAAAAAAAAAACYAgAAZHJzL2Rvd25y&#10;ZXYueG1sUEsFBgAAAAAEAAQA9QAAAIUDAAAAAA==&#10;" filled="f" stroked="f">
                      <v:textbo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v:textbox>
                    </v:shape>
                    <v:shape id="TextBox 13" o:spid="_x0000_s1060" type="#_x0000_t202" style="position:absolute;left:58292;top:25369;width:16452;height:5200;rotation:2761188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yH28QA&#10;AADbAAAADwAAAGRycy9kb3ducmV2LnhtbESPQWvCQBSE7wX/w/KE3nRjKqVEV5EWwWONVvH2zD6T&#10;kOzbsLtq2l/fLQg9DjPzDTNf9qYVN3K+tqxgMk5AEBdW11wq2O/WozcQPiBrbC2Tgm/ysFwMnuaY&#10;aXvnLd3yUIoIYZ+hgiqELpPSFxUZ9GPbEUfvYp3BEKUrpXZ4j3DTyjRJXqXBmuNChR29V1Q0+dUo&#10;0M1nvv2yhw3vmo8X152mP8fzVKnnYb+agQjUh//wo73RCtIU/r7EH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sh9vEAAAA2wAAAA8AAAAAAAAAAAAAAAAAmAIAAGRycy9k&#10;b3ducmV2LnhtbFBLBQYAAAAABAAEAPUAAACJAwAAAAA=&#10;" filled="f" stroked="f">
                      <v:textbo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v:textbox>
                    </v:shape>
                    <v:shape id="TextBox 14" o:spid="_x0000_s1061" type="#_x0000_t202" style="position:absolute;left:16369;top:24327;width:14741;height:5188;rotation:2809917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NdS8IA&#10;AADbAAAADwAAAGRycy9kb3ducmV2LnhtbESPUWvCQBCE3wv+h2MF3+rFFEobPUWUQIX6YOoPWHJr&#10;Eszthdxq4r/3CoU+DjPzDbPajK5Vd+pD49nAYp6AIi69bbgycP7JXz9ABUG22HomAw8KsFlPXlaY&#10;WT/wie6FVCpCOGRooBbpMq1DWZPDMPcdcfQuvncoUfaVtj0OEe5anSbJu3bYcFyosaNdTeW1uDkD&#10;haR03J/2n91hOErqvvNtcsuNmU3H7RKU0Cj/4b/2lzWQvsHvl/gD9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I11LwgAAANsAAAAPAAAAAAAAAAAAAAAAAJgCAABkcnMvZG93&#10;bnJldi54bWxQSwUGAAAAAAQABAD1AAAAhwMAAAAA&#10;" filled="f" stroked="f">
                      <v:textbo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v:textbox>
                    </v:shape>
                    <v:shape id="TextBox 15" o:spid="_x0000_s1062" type="#_x0000_t202" style="position:absolute;left:45401;top:24043;width:17518;height:7858;rotation:2774927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kdusQA&#10;AADbAAAADwAAAGRycy9kb3ducmV2LnhtbESP3WoCMRSE7wu+QziCdzWrSK2rUaTQIlIo/uLlYXPc&#10;LG5Otpvorm9vhEIvh5n5hpktWluKG9W+cKxg0E9AEGdOF5wr2O8+X99B+ICssXRMCu7kYTHvvMww&#10;1a7hDd22IRcRwj5FBSaEKpXSZ4Ys+r6riKN3drXFEGWdS11jE+G2lMMkeZMWC44LBiv6MJRdtler&#10;YHK/jL/t+Odkfg/HfPJl1tmxWSvV67bLKYhAbfgP/7VXWsFwBM8v8Qf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pHbrEAAAA2wAAAA8AAAAAAAAAAAAAAAAAmAIAAGRycy9k&#10;b3ducmV2LnhtbFBLBQYAAAAABAAEAPUAAACJAwAAAAA=&#10;" filled="f" stroked="f">
                      <v:textbo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v:textbox>
                    </v:shape>
                    <v:shape id="TextBox 16" o:spid="_x0000_s1063" type="#_x0000_t202" style="position:absolute;left:78641;top:23646;width:10249;height:4607;rotation:2790693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9cv8MA&#10;AADbAAAADwAAAGRycy9kb3ducmV2LnhtbESPQWvCQBSE74X+h+UVvNWNQktN3QQpFYI3bUCPr9nX&#10;zdLs2zS7avz3bkHwOMzMN8yyHF0nTjQE61nBbJqBIG68tmwU1F/r5zcQISJr7DyTggsFKIvHhyXm&#10;2p95S6ddNCJBOOSooI2xz6UMTUsOw9T3xMn78YPDmORgpB7wnOCuk/Mse5UOLaeFFnv6aKn53R2d&#10;gmqNmrff2iw2dfV52P+Rteao1ORpXL2DiDTGe/jWrrSC+Qv8f0k/QB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9cv8MAAADbAAAADwAAAAAAAAAAAAAAAACYAgAAZHJzL2Rv&#10;d25yZXYueG1sUEsFBgAAAAAEAAQA9QAAAIgDAAAAAA==&#10;" filled="f" stroked="f">
                      <v:textbox>
                        <w:txbxContent>
                          <w:p w:rsidR="00F66A2C" w:rsidRPr="0085148C" w:rsidRDefault="00F66A2C" w:rsidP="00CC3B36">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v:textbox>
                    </v:shape>
                    <v:shape id="TextBox 17" o:spid="_x0000_s1064" type="#_x0000_t202" style="position:absolute;left:16886;top:5100;width:13154;height:5907;rotation:288648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ZRjsIA&#10;AADbAAAADwAAAGRycy9kb3ducmV2LnhtbESPzWrDMBCE74W8g9hAL6WRG4gJbpQQAi295u/Q22Jt&#10;LRNrZaytrb59FSj0OMzMN8xml3ynRhpiG9jAy6IARVwH23Jj4HJ+e16DioJssQtMBn4owm47e9hg&#10;ZcPERxpP0qgM4VihASfSV1rH2pHHuAg9cfa+wuBRshwabQecMtx3elkUpfbYcl5w2NPBUX07fXsD&#10;qVz5y3hDJ66W6/t5+lynp5Uxj/O0fwUllOQ//Nf+sAaWJdy/5B+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xlGOwgAAANsAAAAPAAAAAAAAAAAAAAAAAJgCAABkcnMvZG93&#10;bnJldi54bWxQSwUGAAAAAAQABAD1AAAAhwMAAAAA&#10;" filled="f" stroked="f">
                      <v:textbo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Diagnose</w:t>
                            </w:r>
                          </w:p>
                        </w:txbxContent>
                      </v:textbox>
                    </v:shape>
                    <v:shape id="TextBox 18" o:spid="_x0000_s1065" type="#_x0000_t202" style="position:absolute;left:-1067;top:5101;width:12509;height:5986;rotation:2883256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qsTcUA&#10;AADbAAAADwAAAGRycy9kb3ducmV2LnhtbESPQWvCQBSE70L/w/IKvRTdKLRKdBOkpeCtVQPi7ZF9&#10;TdJm38bdrUZ/fVcQPA4z8w2zyHvTiiM531hWMB4lIIhLqxuuFBTbj+EMhA/IGlvLpOBMHvLsYbDA&#10;VNsTr+m4CZWIEPYpKqhD6FIpfVmTQT+yHXH0vq0zGKJ0ldQOTxFuWjlJkldpsOG4UGNHbzWVv5s/&#10;o+D9pS2evy6H3epnrwtZ9Q6Xn06pp8d+OQcRqA/38K290gomU7h+i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eqxNxQAAANsAAAAPAAAAAAAAAAAAAAAAAJgCAABkcnMv&#10;ZG93bnJldi54bWxQSwUGAAAAAAQABAD1AAAAigMAAAAA&#10;" filled="f" stroked="f">
                      <v:textbo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Dialogue</w:t>
                            </w:r>
                          </w:p>
                        </w:txbxContent>
                      </v:textbox>
                    </v:shape>
                    <v:shape id="TextBox 19" o:spid="_x0000_s1066" type="#_x0000_t202" style="position:absolute;left:47707;top:4780;width:9820;height:4593;rotation:290121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EzOsAA&#10;AADbAAAADwAAAGRycy9kb3ducmV2LnhtbERPu27CMBTdkfoP1q3EBk4zFJRiUFsVFSbEQ52v4ksc&#10;Nb4OtgmBr8cDEuPRec8WvW1ERz7UjhW8jTMQxKXTNVcKDvvlaAoiRGSNjWNScKUAi/nLYIaFdhfe&#10;UreLlUghHApUYGJsCylDachiGLuWOHFH5y3GBH0ltcdLCreNzLPsXVqsOTUYbOnbUPm/O1sFa/uD&#10;X7+u76aTU745/R3NzfqtUsPX/vMDRKQ+PsUP90oryNPY9CX9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5EzOsAAAADbAAAADwAAAAAAAAAAAAAAAACYAgAAZHJzL2Rvd25y&#10;ZXYueG1sUEsFBgAAAAAEAAQA9QAAAIUDAAAAAA==&#10;" filled="f" stroked="f">
                      <v:textbo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Define</w:t>
                            </w:r>
                          </w:p>
                        </w:txbxContent>
                      </v:textbox>
                    </v:shape>
                    <v:shape id="TextBox 20" o:spid="_x0000_s1067" type="#_x0000_t202" style="position:absolute;left:29062;top:5480;width:13958;height:4632;rotation:304535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TZOMUA&#10;AADbAAAADwAAAGRycy9kb3ducmV2LnhtbESPQWsCMRSE74X+h/AK3mq2exDdGkVKhRU8VC3Y42Pz&#10;ulndvCxJ1LW/3ghCj8PMfMNM571txZl8aBwreBtmIIgrpxuuFXzvlq9jECEia2wdk4IrBZjPnp+m&#10;WGh34Q2dt7EWCcKhQAUmxq6QMlSGLIah64iT9+u8xZikr6X2eElw28o8y0bSYsNpwWBHH4aq4/Zk&#10;FazWx83icNh9lj+rONl//fnT/uqVGrz0i3cQkfr4H360S60gn8D9S/oB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Nk4xQAAANsAAAAPAAAAAAAAAAAAAAAAAJgCAABkcnMv&#10;ZG93bnJldi54bWxQSwUGAAAAAAQABAD1AAAAigMAAAAA&#10;" filled="f" stroked="f">
                      <v:textbo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Discover</w:t>
                            </w:r>
                          </w:p>
                        </w:txbxContent>
                      </v:textbox>
                    </v:shape>
                    <v:shape id="TextBox 21" o:spid="_x0000_s1068" type="#_x0000_t202" style="position:absolute;left:76635;top:5053;width:11674;height:4651;rotation:3088678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e5yMAA&#10;AADbAAAADwAAAGRycy9kb3ducmV2LnhtbERPPW/CMBDdK/EfrEPqVhyKKChgEKrawtCFwMB4xEcc&#10;EZ+j2ODw7/FQqePT+16ue9uIO3W+dqxgPMpAEJdO11wpOB6+3+YgfEDW2DgmBQ/ysF4NXpaYaxd5&#10;T/ciVCKFsM9RgQmhzaX0pSGLfuRa4sRdXGcxJNhVUncYU7ht5HuWfUiLNacGgy19Giqvxc0qYD7e&#10;tsUkzn6yeN5F8xu+piet1Ouw3yxABOrDv/jPvdMKJmls+pJ+gF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Ve5yMAAAADbAAAADwAAAAAAAAAAAAAAAACYAgAAZHJzL2Rvd25y&#10;ZXYueG1sUEsFBgAAAAAEAAQA9QAAAIUDAAAAAA==&#10;" filled="f" stroked="f">
                      <v:textbo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Deliver</w:t>
                            </w:r>
                          </w:p>
                        </w:txbxContent>
                      </v:textbox>
                    </v:shape>
                    <v:shape id="TextBox 22" o:spid="_x0000_s1069" type="#_x0000_t202" style="position:absolute;left:58907;top:5456;width:11742;height:4593;rotation:2860360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GtnMUA&#10;AADbAAAADwAAAGRycy9kb3ducmV2LnhtbESPT2vCQBTE7wW/w/IEb3WjYtDoKiViEXqpf/H4yD6T&#10;2OzbkF019dN3C4Ueh5n5DTNftqYSd2pcaVnBoB+BIM6sLjlXcNivXycgnEfWWFkmBd/kYLnovMwx&#10;0fbBW7rvfC4ChF2CCgrv60RKlxVk0PVtTRy8i20M+iCbXOoGHwFuKjmMolgaLDksFFhTWlD2tbsZ&#10;BZtrPPmYjp/x5/N8XeUnmb4fx6lSvW77NgPhqfX/4b/2RisYTeH3S/gB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ka2cxQAAANsAAAAPAAAAAAAAAAAAAAAAAJgCAABkcnMv&#10;ZG93bnJldi54bWxQSwUGAAAAAAQABAD1AAAAigMAAAAA&#10;" filled="f" stroked="f">
                      <v:textbox>
                        <w:txbxContent>
                          <w:p w:rsidR="00F66A2C" w:rsidRPr="0085148C" w:rsidRDefault="00F66A2C" w:rsidP="00CC3B36">
                            <w:pPr>
                              <w:pStyle w:val="NormalWeb"/>
                              <w:spacing w:before="0" w:beforeAutospacing="0" w:after="0" w:afterAutospacing="0"/>
                              <w:jc w:val="center"/>
                            </w:pPr>
                            <w:r w:rsidRPr="0085148C">
                              <w:rPr>
                                <w:rFonts w:asciiTheme="minorHAnsi" w:hAnsi="Arial" w:cstheme="minorBidi"/>
                                <w:b/>
                                <w:bCs/>
                                <w:color w:val="000000"/>
                                <w:kern w:val="24"/>
                              </w:rPr>
                              <w:t>Develop</w:t>
                            </w:r>
                          </w:p>
                        </w:txbxContent>
                      </v:textbox>
                    </v:shape>
                  </v:group>
                  <v:shape id="Freeform: Shape 52" o:spid="_x0000_s1070" style="position:absolute;left:34072;width:12627;height:2835;visibility:visible;mso-wrap-style:square;v-text-anchor:middle" coordsize="1262742,283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Q2Q8IA&#10;AADbAAAADwAAAGRycy9kb3ducmV2LnhtbESPQWvCQBSE7wX/w/KEXkrdKFpK6ipqCfSoUTw/ss8k&#10;mH0bdjcm/vuuIHgcZuYbZrkeTCNu5HxtWcF0koAgLqyuuVRwOmaf3yB8QNbYWCYFd/KwXo3elphq&#10;2/OBbnkoRYSwT1FBFUKbSumLigz6iW2Jo3exzmCI0pVSO+wj3DRyliRf0mDNcaHClnYVFde8Mwq2&#10;87zbf+jMFb/npJtnp/5+tqVS7+Nh8wMi0BBe4Wf7TytYzODxJf4Auf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dDZDwgAAANsAAAAPAAAAAAAAAAAAAAAAAJgCAABkcnMvZG93&#10;bnJldi54bWxQSwUGAAAAAAQABAD1AAAAhwMAAAAA&#10;" path="m,283517c210457,146538,420914,9559,631371,488v210457,-9071,420914,109764,631371,228600e" filled="f" strokecolor="black [3213]">
                    <v:stroke endarrow="block" endarrowwidth="narrow" endarrowlength="short"/>
                    <v:shadow on="t" color="black" opacity="22937f" origin=",.5" offset="0,.63889mm"/>
                    <v:path arrowok="t" o:connecttype="custom" o:connectlocs="0,283517;631371,488;1262742,229088" o:connectangles="0,0,0"/>
                  </v:shape>
                  <v:shape id="Freeform: Shape 53" o:spid="_x0000_s1071" style="position:absolute;left:35052;top:20029;width:12627;height:2835;rotation:180;visibility:visible;mso-wrap-style:square;v-text-anchor:middle" coordsize="1262742,283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BtB8UA&#10;AADbAAAADwAAAGRycy9kb3ducmV2LnhtbESPT2vCQBTE7wW/w/KE3nRjS1WiawiV0tZDqX/A6zP7&#10;TILZtzG7NfHbu4LQ4zAzv2HmSWcqcaHGlZYVjIYRCOLM6pJzBbvtx2AKwnlkjZVlUnAlB8mi9zTH&#10;WNuW13TZ+FwECLsYFRTe17GULivIoBvamjh4R9sY9EE2udQNtgFuKvkSRWNpsOSwUGBN7wVlp82f&#10;UeDW6cSvcHkYV+b78PPb7o/5+VOp536XzkB46vx/+NH+0greXuH+JfwA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G0HxQAAANsAAAAPAAAAAAAAAAAAAAAAAJgCAABkcnMv&#10;ZG93bnJldi54bWxQSwUGAAAAAAQABAD1AAAAigMAAAAA&#10;" path="m,283517c210457,146538,420914,9559,631371,488v210457,-9071,420914,109764,631371,228600e" filled="f" strokecolor="black [3213]">
                    <v:stroke endarrow="block" endarrowwidth="narrow" endarrowlength="short"/>
                    <v:shadow on="t" color="black" opacity="22937f" origin=",.5" offset="0,.63889mm"/>
                    <v:path arrowok="t" o:connecttype="custom" o:connectlocs="0,283517;631371,488;1262742,229088" o:connectangles="0,0,0"/>
                  </v:shape>
                  <v:shape id="TextBox 15" o:spid="_x0000_s1072" type="#_x0000_t202" style="position:absolute;left:36521;top:23345;width:9119;height:2343;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o+OsYA&#10;AADbAAAADwAAAGRycy9kb3ducmV2LnhtbESPQWsCMRSE7wX/Q3iCt5q12CJbo2hBlJaitVXx9tg8&#10;dxc3L9tNGrf/vikIHoeZ+YYZT1tTiUCNKy0rGPQTEMSZ1SXnCr4+F/cjEM4ja6wsk4JfcjCddO7G&#10;mGp74Q8KW5+LCGGXooLC+zqV0mUFGXR9WxNH72Qbgz7KJpe6wUuEm0o+JMmTNFhyXCiwppeCsvP2&#10;xygI72/fYVdnB3feD47rzSrMX5cnpXrddvYMwlPrb+Fre6UVPA7h/0v8AXLy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o+OsYAAADbAAAADwAAAAAAAAAAAAAAAACYAgAAZHJz&#10;L2Rvd25yZXYueG1sUEsFBgAAAAAEAAQA9QAAAIsDAAAAAA==&#10;" filled="f" stroked="f">
                    <v:textbox>
                      <w:txbxContent>
                        <w:p w:rsidR="00F66A2C" w:rsidRPr="00CC3B36" w:rsidRDefault="00F66A2C" w:rsidP="00CC3B36">
                          <w:pPr>
                            <w:pStyle w:val="NormalWeb"/>
                            <w:spacing w:before="0" w:beforeAutospacing="0" w:after="0" w:afterAutospacing="0"/>
                            <w:jc w:val="center"/>
                            <w:rPr>
                              <w:b/>
                              <w:sz w:val="16"/>
                              <w:szCs w:val="20"/>
                            </w:rPr>
                          </w:pPr>
                          <w:r w:rsidRPr="00CC3B36">
                            <w:rPr>
                              <w:rFonts w:asciiTheme="minorHAnsi" w:hAnsi="Arial" w:cstheme="minorBidi"/>
                              <w:b/>
                              <w:color w:val="000000"/>
                              <w:kern w:val="24"/>
                              <w:sz w:val="16"/>
                              <w:szCs w:val="20"/>
                            </w:rPr>
                            <w:t>Iterative cycles</w:t>
                          </w:r>
                        </w:p>
                      </w:txbxContent>
                    </v:textbox>
                  </v:shape>
                </v:group>
                <v:oval id="Oval 56" o:spid="_x0000_s1073" style="position:absolute;left:17852;top:12028;width:5062;height:5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YfMEA&#10;AADbAAAADwAAAGRycy9kb3ducmV2LnhtbESPwWrDMBBE74H+g9hCb43cQE1xowSnkNKrnQRy3Fob&#10;29haCUmJ3b+vCoUch5l5w6y3sxnFjXzoLSt4WWYgiBure24VHA/75zcQISJrHC2Tgh8KsN08LNZY&#10;aDtxRbc6tiJBOBSooIvRFVKGpiODYWkdcfIu1huMSfpWao9TgptRrrIslwZ7TgsdOvroqBnqq1FQ&#10;X7na5WfC8rtyw+BOk/z0pVJPj3P5DiLSHO/h//aXVvCaw9+X9APk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UBWHzBAAAA2wAAAA8AAAAAAAAAAAAAAAAAmAIAAGRycy9kb3du&#10;cmV2LnhtbFBLBQYAAAAABAAEAPUAAACGAwAAAAA=&#10;" fillcolor="#53a9cd [3205]" stroked="f">
                  <v:shadow on="t" color="black" opacity="22937f" origin=",.5" offset="0,.63889mm"/>
                  <v:textbox inset="0,0,0,0">
                    <w:txbxContent>
                      <w:p w:rsidR="00F66A2C" w:rsidRPr="00CC3B36" w:rsidRDefault="00F66A2C" w:rsidP="00CC3B36">
                        <w:pPr>
                          <w:spacing w:line="240" w:lineRule="auto"/>
                          <w:jc w:val="center"/>
                          <w:rPr>
                            <w:rFonts w:asciiTheme="minorHAnsi" w:hAnsiTheme="minorHAnsi" w:cstheme="minorHAnsi"/>
                            <w:color w:val="FFFFFF" w:themeColor="background1"/>
                            <w:sz w:val="12"/>
                            <w:szCs w:val="18"/>
                          </w:rPr>
                        </w:pPr>
                        <w:r w:rsidRPr="00CC3B36">
                          <w:rPr>
                            <w:rFonts w:asciiTheme="minorHAnsi" w:hAnsiTheme="minorHAnsi" w:cstheme="minorHAnsi"/>
                            <w:color w:val="FFFFFF" w:themeColor="background1"/>
                            <w:sz w:val="12"/>
                            <w:szCs w:val="18"/>
                          </w:rPr>
                          <w:t>Agree challenge stat</w:t>
                        </w:r>
                        <w:r>
                          <w:rPr>
                            <w:rFonts w:asciiTheme="minorHAnsi" w:hAnsiTheme="minorHAnsi" w:cstheme="minorHAnsi"/>
                            <w:color w:val="FFFFFF" w:themeColor="background1"/>
                            <w:sz w:val="12"/>
                            <w:szCs w:val="18"/>
                          </w:rPr>
                          <w:t>e</w:t>
                        </w:r>
                        <w:r w:rsidRPr="00CC3B36">
                          <w:rPr>
                            <w:rFonts w:asciiTheme="minorHAnsi" w:hAnsiTheme="minorHAnsi" w:cstheme="minorHAnsi"/>
                            <w:color w:val="FFFFFF" w:themeColor="background1"/>
                            <w:sz w:val="12"/>
                            <w:szCs w:val="18"/>
                          </w:rPr>
                          <w:t>ment</w:t>
                        </w:r>
                      </w:p>
                    </w:txbxContent>
                  </v:textbox>
                </v:oval>
                <v:oval id="Oval 57" o:spid="_x0000_s1074" style="position:absolute;left:37827;top:11865;width:5062;height:5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958IA&#10;AADbAAAADwAAAGRycy9kb3ducmV2LnhtbESPwWrDMBBE74X8g9hAb42cQtPgRAlOoaVXuwnkuLE2&#10;trG1EpISu39fFQo9DjPzhtnuJzOIO/nQWVawXGQgiGurO24UHL/en9YgQkTWOFgmBd8UYL+bPWwx&#10;13bkku5VbESCcMhRQRujy6UMdUsGw8I64uRdrTcYk/SN1B7HBDeDfM6ylTTYcVpo0dFbS3Vf3YyC&#10;6sblYXUmLC6l63t3GuWHL5R6nE/FBkSkKf6H/9qfWsHLK/x+ST9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Tf3nwgAAANsAAAAPAAAAAAAAAAAAAAAAAJgCAABkcnMvZG93&#10;bnJldi54bWxQSwUGAAAAAAQABAD1AAAAhwMAAAAA&#10;" fillcolor="#53a9cd [3205]" stroked="f">
                  <v:shadow on="t" color="black" opacity="22937f" origin=",.5" offset="0,.63889mm"/>
                  <v:textbox inset="0,0,0,0">
                    <w:txbxContent>
                      <w:p w:rsidR="00F66A2C" w:rsidRPr="00CC3B36" w:rsidRDefault="00F66A2C" w:rsidP="00CC3B36">
                        <w:pPr>
                          <w:spacing w:line="240" w:lineRule="auto"/>
                          <w:jc w:val="center"/>
                          <w:rPr>
                            <w:rFonts w:asciiTheme="minorHAnsi" w:hAnsiTheme="minorHAnsi" w:cstheme="minorHAnsi"/>
                            <w:color w:val="FFFFFF" w:themeColor="background1"/>
                            <w:sz w:val="12"/>
                            <w:szCs w:val="18"/>
                          </w:rPr>
                        </w:pPr>
                        <w:r>
                          <w:rPr>
                            <w:rFonts w:asciiTheme="minorHAnsi" w:hAnsiTheme="minorHAnsi" w:cstheme="minorHAnsi"/>
                            <w:color w:val="FFFFFF" w:themeColor="background1"/>
                            <w:sz w:val="12"/>
                            <w:szCs w:val="18"/>
                          </w:rPr>
                          <w:t>Select an idea</w:t>
                        </w:r>
                      </w:p>
                    </w:txbxContent>
                  </v:textbox>
                </v:oval>
                <w10:wrap type="topAndBottom" anchorx="margin"/>
              </v:group>
            </w:pict>
          </mc:Fallback>
        </mc:AlternateContent>
      </w:r>
      <w:r w:rsidR="002E6310" w:rsidRPr="00126622">
        <w:rPr>
          <w:noProof/>
          <w:sz w:val="44"/>
          <w:szCs w:val="44"/>
          <w:lang w:eastAsia="en-GB"/>
        </w:rPr>
        <w:drawing>
          <wp:anchor distT="0" distB="0" distL="114300" distR="114300" simplePos="0" relativeHeight="251662848" behindDoc="1" locked="0" layoutInCell="1" allowOverlap="1">
            <wp:simplePos x="0" y="0"/>
            <wp:positionH relativeFrom="page">
              <wp:posOffset>0</wp:posOffset>
            </wp:positionH>
            <wp:positionV relativeFrom="page">
              <wp:posOffset>21590</wp:posOffset>
            </wp:positionV>
            <wp:extent cx="7548880" cy="2379980"/>
            <wp:effectExtent l="0" t="0" r="0" b="1270"/>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AFP0993.JPG"/>
                    <pic:cNvPicPr/>
                  </pic:nvPicPr>
                  <pic:blipFill rotWithShape="1">
                    <a:blip r:embed="rId20" cstate="screen">
                      <a:extLst>
                        <a:ext uri="{28A0092B-C50C-407E-A947-70E740481C1C}">
                          <a14:useLocalDpi xmlns:a14="http://schemas.microsoft.com/office/drawing/2010/main"/>
                        </a:ext>
                      </a:extLst>
                    </a:blip>
                    <a:srcRect/>
                    <a:stretch/>
                  </pic:blipFill>
                  <pic:spPr bwMode="auto">
                    <a:xfrm>
                      <a:off x="0" y="0"/>
                      <a:ext cx="7548880" cy="2379980"/>
                    </a:xfrm>
                    <a:prstGeom prst="rect">
                      <a:avLst/>
                    </a:prstGeom>
                    <a:ln>
                      <a:noFill/>
                    </a:ln>
                    <a:extLst>
                      <a:ext uri="{53640926-AAD7-44D8-BBD7-CCE9431645EC}">
                        <a14:shadowObscured xmlns:a14="http://schemas.microsoft.com/office/drawing/2010/main"/>
                      </a:ext>
                    </a:extLst>
                  </pic:spPr>
                </pic:pic>
              </a:graphicData>
            </a:graphic>
          </wp:anchor>
        </w:drawing>
      </w:r>
      <w:r w:rsidR="00F529B0" w:rsidRPr="00126622">
        <w:rPr>
          <w:color w:val="DD0031"/>
          <w:sz w:val="44"/>
          <w:szCs w:val="44"/>
        </w:rPr>
        <w:t>Contents</w:t>
      </w:r>
      <w:r>
        <w:rPr>
          <w:noProof/>
          <w:lang w:eastAsia="en-GB"/>
        </w:rPr>
        <mc:AlternateContent>
          <mc:Choice Requires="wps">
            <w:drawing>
              <wp:anchor distT="0" distB="0" distL="114300" distR="114300" simplePos="0" relativeHeight="251664896" behindDoc="0" locked="0" layoutInCell="1" allowOverlap="1">
                <wp:simplePos x="0" y="0"/>
                <wp:positionH relativeFrom="column">
                  <wp:posOffset>5423535</wp:posOffset>
                </wp:positionH>
                <wp:positionV relativeFrom="paragraph">
                  <wp:posOffset>-441325</wp:posOffset>
                </wp:positionV>
                <wp:extent cx="1049020" cy="375285"/>
                <wp:effectExtent l="0" t="0" r="0" b="5715"/>
                <wp:wrapNone/>
                <wp:docPr id="3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375285"/>
                        </a:xfrm>
                        <a:prstGeom prst="rect">
                          <a:avLst/>
                        </a:prstGeom>
                        <a:noFill/>
                        <a:ln w="9525">
                          <a:noFill/>
                          <a:miter lim="800000"/>
                          <a:headEnd/>
                          <a:tailEnd/>
                        </a:ln>
                      </wps:spPr>
                      <wps:txbx>
                        <w:txbxContent>
                          <w:p w:rsidR="00F66A2C" w:rsidRPr="006E1796" w:rsidRDefault="00F66A2C" w:rsidP="0049081D">
                            <w:pPr>
                              <w:pStyle w:val="BodyTHF"/>
                              <w:jc w:val="right"/>
                              <w:rPr>
                                <w:color w:val="FFFFFF" w:themeColor="background1"/>
                                <w:sz w:val="18"/>
                              </w:rPr>
                            </w:pPr>
                            <w:r>
                              <w:rPr>
                                <w:color w:val="FFFFFF" w:themeColor="background1"/>
                                <w:sz w:val="18"/>
                              </w:rPr>
                              <w:t>Photo: Q Lab</w:t>
                            </w:r>
                          </w:p>
                          <w:p w:rsidR="00F66A2C" w:rsidRDefault="00F66A2C" w:rsidP="0049081D"/>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Text Box 2" o:spid="_x0000_s1075" type="#_x0000_t202" style="position:absolute;margin-left:427.05pt;margin-top:-34.75pt;width:82.6pt;height:29.5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" filled="f" stroked="f">
                <v:textbox>
                  <w:txbxContent>
                    <w:p w:rsidR="00F66A2C" w:rsidRPr="006E1796" w:rsidRDefault="00F66A2C" w:rsidP="0049081D">
                      <w:pPr>
                        <w:pStyle w:val="BodyTHF"/>
                        <w:jc w:val="right"/>
                        <w:rPr>
                          <w:color w:val="FFFFFF" w:themeColor="background1"/>
                          <w:sz w:val="18"/>
                        </w:rPr>
                      </w:pPr>
                      <w:r>
                        <w:rPr>
                          <w:color w:val="FFFFFF" w:themeColor="background1"/>
                          <w:sz w:val="18"/>
                        </w:rPr>
                        <w:t>Photo: Q Lab</w:t>
                      </w:r>
                    </w:p>
                    <w:p w:rsidR="00F66A2C" w:rsidRDefault="00F66A2C" w:rsidP="0049081D"/>
                  </w:txbxContent>
                </v:textbox>
              </v:shape>
            </w:pict>
          </mc:Fallback>
        </mc:AlternateContent>
      </w:r>
    </w:p>
    <w:p w:rsidR="00E02937" w:rsidRDefault="00CC3B36" w:rsidP="00126622">
      <w:pPr>
        <w:pStyle w:val="Heading1"/>
      </w:pPr>
      <w:r>
        <w:t xml:space="preserve"> </w:t>
      </w:r>
    </w:p>
    <w:tbl>
      <w:tblPr>
        <w:tblStyle w:val="TableGrid"/>
        <w:tblW w:w="9353" w:type="dxa"/>
        <w:tblBorders>
          <w:top w:val="single" w:sz="2" w:space="0" w:color="FFFFFF"/>
          <w:left w:val="single" w:sz="2" w:space="0" w:color="FFFFFF"/>
          <w:bottom w:val="single" w:sz="2" w:space="0" w:color="FFFFFF"/>
          <w:right w:val="single" w:sz="2" w:space="0" w:color="FFFFFF"/>
          <w:insideH w:val="dashSmallGap" w:sz="2" w:space="0" w:color="auto"/>
          <w:insideV w:val="dashSmallGap" w:sz="2" w:space="0" w:color="808080" w:themeColor="background1" w:themeShade="80"/>
        </w:tblBorders>
        <w:tblLook w:val="04A0" w:firstRow="1" w:lastRow="0" w:firstColumn="1" w:lastColumn="0" w:noHBand="0" w:noVBand="1"/>
      </w:tblPr>
      <w:tblGrid>
        <w:gridCol w:w="1414"/>
        <w:gridCol w:w="1558"/>
        <w:gridCol w:w="1561"/>
        <w:gridCol w:w="1560"/>
        <w:gridCol w:w="1559"/>
        <w:gridCol w:w="1701"/>
      </w:tblGrid>
      <w:tr w:rsidR="00EC2B1A" w:rsidTr="009F7CDF">
        <w:tc>
          <w:tcPr>
            <w:tcW w:w="1414" w:type="dxa"/>
          </w:tcPr>
          <w:p w:rsidR="00CC3B36" w:rsidRPr="00CC3B36" w:rsidRDefault="00CC3B36" w:rsidP="00CC3B36">
            <w:pPr>
              <w:pStyle w:val="BodyTHF"/>
              <w:spacing w:after="0"/>
              <w:rPr>
                <w:b/>
                <w:sz w:val="16"/>
              </w:rPr>
            </w:pPr>
            <w:r w:rsidRPr="00CC3B36">
              <w:rPr>
                <w:b/>
                <w:sz w:val="16"/>
              </w:rPr>
              <w:t>Dialogue</w:t>
            </w:r>
          </w:p>
          <w:p w:rsidR="00136CF1" w:rsidRDefault="00136CF1" w:rsidP="006901ED">
            <w:pPr>
              <w:pStyle w:val="BodyTHF"/>
              <w:numPr>
                <w:ilvl w:val="1"/>
                <w:numId w:val="17"/>
              </w:numPr>
              <w:spacing w:after="0"/>
              <w:ind w:left="284" w:hanging="284"/>
              <w:rPr>
                <w:sz w:val="16"/>
              </w:rPr>
            </w:pPr>
            <w:r w:rsidRPr="00136CF1">
              <w:rPr>
                <w:sz w:val="16"/>
              </w:rPr>
              <w:t>Build your testing team</w:t>
            </w:r>
          </w:p>
          <w:p w:rsidR="00EC2B1A" w:rsidRPr="00EC2B1A" w:rsidRDefault="00EC2B1A" w:rsidP="006901ED">
            <w:pPr>
              <w:pStyle w:val="BodyTHF"/>
              <w:numPr>
                <w:ilvl w:val="1"/>
                <w:numId w:val="17"/>
              </w:numPr>
              <w:spacing w:after="0"/>
              <w:ind w:left="284" w:hanging="284"/>
              <w:rPr>
                <w:sz w:val="16"/>
              </w:rPr>
            </w:pPr>
            <w:r w:rsidRPr="00EC2B1A">
              <w:rPr>
                <w:sz w:val="16"/>
              </w:rPr>
              <w:t xml:space="preserve">Agree relationship with Q Lab </w:t>
            </w:r>
          </w:p>
          <w:p w:rsidR="00136CF1" w:rsidRPr="00136CF1" w:rsidRDefault="00136CF1" w:rsidP="006901ED">
            <w:pPr>
              <w:pStyle w:val="BodyTHF"/>
              <w:numPr>
                <w:ilvl w:val="1"/>
                <w:numId w:val="17"/>
              </w:numPr>
              <w:spacing w:after="0"/>
              <w:ind w:left="284" w:hanging="284"/>
              <w:rPr>
                <w:sz w:val="16"/>
              </w:rPr>
            </w:pPr>
            <w:r w:rsidRPr="00136CF1">
              <w:rPr>
                <w:sz w:val="16"/>
              </w:rPr>
              <w:t>Stakeholder mapping</w:t>
            </w:r>
          </w:p>
          <w:p w:rsidR="00136CF1" w:rsidRPr="00136CF1" w:rsidRDefault="00136CF1" w:rsidP="00EC2B1A">
            <w:pPr>
              <w:pStyle w:val="BodyTHF"/>
              <w:spacing w:after="0"/>
              <w:rPr>
                <w:sz w:val="16"/>
              </w:rPr>
            </w:pPr>
          </w:p>
        </w:tc>
        <w:tc>
          <w:tcPr>
            <w:tcW w:w="1558" w:type="dxa"/>
          </w:tcPr>
          <w:p w:rsidR="00CC3B36" w:rsidRPr="00CC3B36" w:rsidRDefault="00CC3B36" w:rsidP="00CC3B36">
            <w:pPr>
              <w:pStyle w:val="BodyTHF"/>
              <w:spacing w:after="0"/>
              <w:rPr>
                <w:b/>
                <w:sz w:val="16"/>
              </w:rPr>
            </w:pPr>
            <w:r w:rsidRPr="00CC3B36">
              <w:rPr>
                <w:b/>
                <w:sz w:val="16"/>
              </w:rPr>
              <w:t>Diagnose</w:t>
            </w:r>
          </w:p>
          <w:p w:rsidR="00136CF1" w:rsidRDefault="00136CF1" w:rsidP="006901ED">
            <w:pPr>
              <w:pStyle w:val="BodyTHF"/>
              <w:numPr>
                <w:ilvl w:val="1"/>
                <w:numId w:val="18"/>
              </w:numPr>
              <w:spacing w:after="0"/>
              <w:ind w:left="284" w:hanging="284"/>
              <w:rPr>
                <w:sz w:val="16"/>
              </w:rPr>
            </w:pPr>
            <w:r>
              <w:rPr>
                <w:sz w:val="16"/>
              </w:rPr>
              <w:t>Identify service and population / user group</w:t>
            </w:r>
          </w:p>
          <w:p w:rsidR="00136CF1" w:rsidRDefault="00136CF1" w:rsidP="006901ED">
            <w:pPr>
              <w:pStyle w:val="BodyTHF"/>
              <w:numPr>
                <w:ilvl w:val="1"/>
                <w:numId w:val="18"/>
              </w:numPr>
              <w:spacing w:after="0"/>
              <w:ind w:left="284" w:hanging="284"/>
              <w:rPr>
                <w:sz w:val="16"/>
              </w:rPr>
            </w:pPr>
            <w:r>
              <w:rPr>
                <w:sz w:val="16"/>
              </w:rPr>
              <w:t>Systems thinking tools</w:t>
            </w:r>
          </w:p>
          <w:p w:rsidR="00136CF1" w:rsidRDefault="00136CF1" w:rsidP="006901ED">
            <w:pPr>
              <w:pStyle w:val="BodyTHF"/>
              <w:numPr>
                <w:ilvl w:val="1"/>
                <w:numId w:val="18"/>
              </w:numPr>
              <w:spacing w:after="0"/>
              <w:ind w:left="284" w:hanging="284"/>
              <w:rPr>
                <w:sz w:val="16"/>
              </w:rPr>
            </w:pPr>
            <w:r>
              <w:rPr>
                <w:sz w:val="16"/>
              </w:rPr>
              <w:t>Root cause analysis</w:t>
            </w:r>
          </w:p>
          <w:p w:rsidR="00136CF1" w:rsidRDefault="00136CF1" w:rsidP="006901ED">
            <w:pPr>
              <w:pStyle w:val="BodyTHF"/>
              <w:numPr>
                <w:ilvl w:val="1"/>
                <w:numId w:val="18"/>
              </w:numPr>
              <w:spacing w:after="0"/>
              <w:ind w:left="284" w:hanging="284"/>
              <w:rPr>
                <w:sz w:val="16"/>
              </w:rPr>
            </w:pPr>
            <w:r>
              <w:rPr>
                <w:sz w:val="16"/>
              </w:rPr>
              <w:t>What does success look like?</w:t>
            </w:r>
          </w:p>
          <w:p w:rsidR="00136CF1" w:rsidRPr="00CC3B36" w:rsidRDefault="00136CF1" w:rsidP="006901ED">
            <w:pPr>
              <w:pStyle w:val="BodyTHF"/>
              <w:numPr>
                <w:ilvl w:val="1"/>
                <w:numId w:val="18"/>
              </w:numPr>
              <w:spacing w:after="0"/>
              <w:ind w:left="284" w:hanging="284"/>
              <w:rPr>
                <w:b/>
                <w:sz w:val="16"/>
              </w:rPr>
            </w:pPr>
            <w:r w:rsidRPr="00CC3B36">
              <w:rPr>
                <w:b/>
                <w:sz w:val="16"/>
              </w:rPr>
              <w:t>Agree challenge statement</w:t>
            </w:r>
          </w:p>
        </w:tc>
        <w:tc>
          <w:tcPr>
            <w:tcW w:w="1561" w:type="dxa"/>
          </w:tcPr>
          <w:p w:rsidR="00CC3B36" w:rsidRPr="00CC3B36" w:rsidRDefault="00CC3B36" w:rsidP="00136CF1">
            <w:pPr>
              <w:pStyle w:val="BodyTHF"/>
              <w:spacing w:after="0"/>
              <w:rPr>
                <w:b/>
                <w:sz w:val="16"/>
              </w:rPr>
            </w:pPr>
            <w:r w:rsidRPr="00CC3B36">
              <w:rPr>
                <w:b/>
                <w:sz w:val="16"/>
              </w:rPr>
              <w:t>Discover</w:t>
            </w:r>
          </w:p>
          <w:p w:rsidR="00CC3B36" w:rsidRPr="00CC3B36" w:rsidRDefault="00CC3B36" w:rsidP="006901ED">
            <w:pPr>
              <w:pStyle w:val="ListParagraph"/>
              <w:numPr>
                <w:ilvl w:val="0"/>
                <w:numId w:val="17"/>
              </w:numPr>
              <w:tabs>
                <w:tab w:val="left" w:pos="6521"/>
              </w:tabs>
              <w:spacing w:after="0" w:line="264" w:lineRule="auto"/>
              <w:contextualSpacing w:val="0"/>
              <w:rPr>
                <w:rFonts w:ascii="Arial" w:hAnsi="Arial" w:cs="Arial"/>
                <w:vanish/>
                <w:color w:val="000000" w:themeColor="text1"/>
                <w:sz w:val="16"/>
                <w:szCs w:val="24"/>
                <w:lang w:val="en-GB"/>
              </w:rPr>
            </w:pPr>
          </w:p>
          <w:p w:rsidR="00CC3B36" w:rsidRPr="00CC3B36" w:rsidRDefault="00CC3B36" w:rsidP="006901ED">
            <w:pPr>
              <w:pStyle w:val="ListParagraph"/>
              <w:numPr>
                <w:ilvl w:val="0"/>
                <w:numId w:val="17"/>
              </w:numPr>
              <w:tabs>
                <w:tab w:val="left" w:pos="6521"/>
              </w:tabs>
              <w:spacing w:after="0" w:line="264" w:lineRule="auto"/>
              <w:contextualSpacing w:val="0"/>
              <w:rPr>
                <w:rFonts w:ascii="Arial" w:hAnsi="Arial" w:cs="Arial"/>
                <w:vanish/>
                <w:color w:val="000000" w:themeColor="text1"/>
                <w:sz w:val="16"/>
                <w:szCs w:val="24"/>
                <w:lang w:val="en-GB"/>
              </w:rPr>
            </w:pPr>
          </w:p>
          <w:p w:rsidR="00CC3B36" w:rsidRDefault="00136CF1" w:rsidP="006901ED">
            <w:pPr>
              <w:pStyle w:val="BodyTHF"/>
              <w:numPr>
                <w:ilvl w:val="1"/>
                <w:numId w:val="17"/>
              </w:numPr>
              <w:spacing w:after="0"/>
              <w:ind w:left="284" w:hanging="284"/>
              <w:rPr>
                <w:sz w:val="16"/>
              </w:rPr>
            </w:pPr>
            <w:r>
              <w:rPr>
                <w:sz w:val="16"/>
              </w:rPr>
              <w:t>Develop personas</w:t>
            </w:r>
          </w:p>
          <w:p w:rsidR="00CC3B36" w:rsidRDefault="00136CF1" w:rsidP="006901ED">
            <w:pPr>
              <w:pStyle w:val="BodyTHF"/>
              <w:numPr>
                <w:ilvl w:val="1"/>
                <w:numId w:val="17"/>
              </w:numPr>
              <w:spacing w:after="0"/>
              <w:ind w:left="284" w:hanging="284"/>
              <w:rPr>
                <w:sz w:val="16"/>
              </w:rPr>
            </w:pPr>
            <w:r w:rsidRPr="00CC3B36">
              <w:rPr>
                <w:sz w:val="16"/>
              </w:rPr>
              <w:t>Conduct ethnographic research</w:t>
            </w:r>
          </w:p>
          <w:p w:rsidR="00136CF1" w:rsidRPr="00CC3B36" w:rsidRDefault="00136CF1" w:rsidP="006901ED">
            <w:pPr>
              <w:pStyle w:val="BodyTHF"/>
              <w:numPr>
                <w:ilvl w:val="1"/>
                <w:numId w:val="17"/>
              </w:numPr>
              <w:spacing w:after="0"/>
              <w:ind w:left="284" w:hanging="284"/>
              <w:rPr>
                <w:sz w:val="16"/>
              </w:rPr>
            </w:pPr>
            <w:r w:rsidRPr="00CC3B36">
              <w:rPr>
                <w:sz w:val="16"/>
              </w:rPr>
              <w:t>Map the journey</w:t>
            </w:r>
          </w:p>
        </w:tc>
        <w:tc>
          <w:tcPr>
            <w:tcW w:w="1560" w:type="dxa"/>
          </w:tcPr>
          <w:p w:rsidR="00CC3B36" w:rsidRPr="00CC3B36" w:rsidRDefault="00CC3B36" w:rsidP="00017D49">
            <w:pPr>
              <w:pStyle w:val="BodyTHF"/>
              <w:spacing w:after="0"/>
              <w:rPr>
                <w:b/>
                <w:sz w:val="16"/>
              </w:rPr>
            </w:pPr>
            <w:r w:rsidRPr="00CC3B36">
              <w:rPr>
                <w:b/>
                <w:sz w:val="16"/>
              </w:rPr>
              <w:t>Define</w:t>
            </w:r>
          </w:p>
          <w:p w:rsidR="00CC3B36" w:rsidRPr="00CC3B36" w:rsidRDefault="00CC3B36" w:rsidP="006901ED">
            <w:pPr>
              <w:pStyle w:val="ListParagraph"/>
              <w:numPr>
                <w:ilvl w:val="0"/>
                <w:numId w:val="17"/>
              </w:numPr>
              <w:tabs>
                <w:tab w:val="left" w:pos="6521"/>
              </w:tabs>
              <w:spacing w:after="0" w:line="264" w:lineRule="auto"/>
              <w:contextualSpacing w:val="0"/>
              <w:rPr>
                <w:rFonts w:ascii="Arial" w:hAnsi="Arial" w:cs="Arial"/>
                <w:vanish/>
                <w:color w:val="000000" w:themeColor="text1"/>
                <w:sz w:val="16"/>
                <w:szCs w:val="24"/>
                <w:lang w:val="en-GB"/>
              </w:rPr>
            </w:pPr>
          </w:p>
          <w:p w:rsidR="00CC3B36" w:rsidRDefault="00136CF1" w:rsidP="006901ED">
            <w:pPr>
              <w:pStyle w:val="BodyTHF"/>
              <w:numPr>
                <w:ilvl w:val="1"/>
                <w:numId w:val="17"/>
              </w:numPr>
              <w:spacing w:after="0"/>
              <w:ind w:left="284" w:hanging="284"/>
              <w:rPr>
                <w:sz w:val="16"/>
              </w:rPr>
            </w:pPr>
            <w:r>
              <w:rPr>
                <w:sz w:val="16"/>
              </w:rPr>
              <w:t>Generate ideas</w:t>
            </w:r>
          </w:p>
          <w:p w:rsidR="00CC3B36" w:rsidRDefault="00136CF1" w:rsidP="006901ED">
            <w:pPr>
              <w:pStyle w:val="BodyTHF"/>
              <w:numPr>
                <w:ilvl w:val="1"/>
                <w:numId w:val="17"/>
              </w:numPr>
              <w:spacing w:after="0"/>
              <w:ind w:left="284" w:hanging="284"/>
              <w:rPr>
                <w:sz w:val="16"/>
              </w:rPr>
            </w:pPr>
            <w:r w:rsidRPr="00CC3B36">
              <w:rPr>
                <w:sz w:val="16"/>
              </w:rPr>
              <w:t>Review and filter ideas</w:t>
            </w:r>
          </w:p>
          <w:p w:rsidR="00CC3B36" w:rsidRDefault="00136CF1" w:rsidP="006901ED">
            <w:pPr>
              <w:pStyle w:val="BodyTHF"/>
              <w:numPr>
                <w:ilvl w:val="1"/>
                <w:numId w:val="17"/>
              </w:numPr>
              <w:spacing w:after="0"/>
              <w:ind w:left="284" w:hanging="284"/>
              <w:rPr>
                <w:sz w:val="16"/>
              </w:rPr>
            </w:pPr>
            <w:r w:rsidRPr="00CC3B36">
              <w:rPr>
                <w:sz w:val="16"/>
              </w:rPr>
              <w:t>Capture and develop</w:t>
            </w:r>
          </w:p>
          <w:p w:rsidR="00136CF1" w:rsidRPr="00CC3B36" w:rsidRDefault="00136CF1" w:rsidP="006901ED">
            <w:pPr>
              <w:pStyle w:val="BodyTHF"/>
              <w:numPr>
                <w:ilvl w:val="1"/>
                <w:numId w:val="17"/>
              </w:numPr>
              <w:spacing w:after="0"/>
              <w:ind w:left="284" w:hanging="284"/>
              <w:rPr>
                <w:b/>
                <w:sz w:val="16"/>
              </w:rPr>
            </w:pPr>
            <w:r w:rsidRPr="00CC3B36">
              <w:rPr>
                <w:b/>
                <w:sz w:val="16"/>
              </w:rPr>
              <w:t>Select an idea to prototype</w:t>
            </w:r>
          </w:p>
        </w:tc>
        <w:tc>
          <w:tcPr>
            <w:tcW w:w="1559" w:type="dxa"/>
          </w:tcPr>
          <w:p w:rsidR="00CC3B36" w:rsidRPr="00CC3B36" w:rsidRDefault="00CC3B36" w:rsidP="00017D49">
            <w:pPr>
              <w:pStyle w:val="BodyTHF"/>
              <w:spacing w:after="0"/>
              <w:rPr>
                <w:b/>
                <w:sz w:val="16"/>
              </w:rPr>
            </w:pPr>
            <w:r w:rsidRPr="00CC3B36">
              <w:rPr>
                <w:b/>
                <w:sz w:val="16"/>
              </w:rPr>
              <w:t>Develop</w:t>
            </w:r>
          </w:p>
          <w:p w:rsidR="00CC3B36" w:rsidRPr="00CC3B36" w:rsidRDefault="00CC3B36" w:rsidP="006901ED">
            <w:pPr>
              <w:pStyle w:val="ListParagraph"/>
              <w:numPr>
                <w:ilvl w:val="0"/>
                <w:numId w:val="17"/>
              </w:numPr>
              <w:tabs>
                <w:tab w:val="left" w:pos="6521"/>
              </w:tabs>
              <w:spacing w:after="0" w:line="264" w:lineRule="auto"/>
              <w:contextualSpacing w:val="0"/>
              <w:rPr>
                <w:rFonts w:ascii="Arial" w:hAnsi="Arial" w:cs="Arial"/>
                <w:vanish/>
                <w:color w:val="000000" w:themeColor="text1"/>
                <w:sz w:val="16"/>
                <w:szCs w:val="24"/>
                <w:lang w:val="en-GB"/>
              </w:rPr>
            </w:pPr>
          </w:p>
          <w:p w:rsidR="00CC3B36" w:rsidRDefault="00136CF1" w:rsidP="006901ED">
            <w:pPr>
              <w:pStyle w:val="BodyTHF"/>
              <w:numPr>
                <w:ilvl w:val="1"/>
                <w:numId w:val="17"/>
              </w:numPr>
              <w:spacing w:after="0"/>
              <w:ind w:left="284" w:hanging="284"/>
              <w:rPr>
                <w:sz w:val="16"/>
              </w:rPr>
            </w:pPr>
            <w:r>
              <w:rPr>
                <w:sz w:val="16"/>
              </w:rPr>
              <w:t>Decide what to prototype</w:t>
            </w:r>
          </w:p>
          <w:p w:rsidR="00CC3B36" w:rsidRDefault="00EC2B1A" w:rsidP="006901ED">
            <w:pPr>
              <w:pStyle w:val="BodyTHF"/>
              <w:numPr>
                <w:ilvl w:val="1"/>
                <w:numId w:val="17"/>
              </w:numPr>
              <w:spacing w:after="0"/>
              <w:ind w:left="284" w:hanging="284"/>
              <w:rPr>
                <w:sz w:val="16"/>
              </w:rPr>
            </w:pPr>
            <w:r>
              <w:rPr>
                <w:sz w:val="16"/>
              </w:rPr>
              <w:t>Prototyping: paper</w:t>
            </w:r>
          </w:p>
          <w:p w:rsidR="00CC3B36" w:rsidRDefault="00EC2B1A" w:rsidP="006901ED">
            <w:pPr>
              <w:pStyle w:val="BodyTHF"/>
              <w:numPr>
                <w:ilvl w:val="1"/>
                <w:numId w:val="17"/>
              </w:numPr>
              <w:spacing w:after="0"/>
              <w:ind w:left="284" w:hanging="284"/>
              <w:rPr>
                <w:sz w:val="16"/>
              </w:rPr>
            </w:pPr>
            <w:r>
              <w:rPr>
                <w:sz w:val="16"/>
              </w:rPr>
              <w:t xml:space="preserve">Prototyping: storyboards and visuals </w:t>
            </w:r>
          </w:p>
          <w:p w:rsidR="00CC3B36" w:rsidRDefault="00EC2B1A" w:rsidP="006901ED">
            <w:pPr>
              <w:pStyle w:val="BodyTHF"/>
              <w:numPr>
                <w:ilvl w:val="1"/>
                <w:numId w:val="17"/>
              </w:numPr>
              <w:spacing w:after="0"/>
              <w:ind w:left="284" w:hanging="284"/>
              <w:rPr>
                <w:sz w:val="16"/>
              </w:rPr>
            </w:pPr>
            <w:r>
              <w:rPr>
                <w:sz w:val="16"/>
              </w:rPr>
              <w:t xml:space="preserve">Prototyping: </w:t>
            </w:r>
            <w:r w:rsidR="00F66A2C">
              <w:rPr>
                <w:sz w:val="16"/>
              </w:rPr>
              <w:t>role play</w:t>
            </w:r>
            <w:r>
              <w:rPr>
                <w:sz w:val="16"/>
              </w:rPr>
              <w:t xml:space="preserve"> </w:t>
            </w:r>
          </w:p>
          <w:p w:rsidR="00136CF1" w:rsidRPr="00EC2B1A" w:rsidRDefault="00136CF1" w:rsidP="006901ED">
            <w:pPr>
              <w:pStyle w:val="BodyTHF"/>
              <w:numPr>
                <w:ilvl w:val="1"/>
                <w:numId w:val="17"/>
              </w:numPr>
              <w:spacing w:after="0"/>
              <w:ind w:left="284" w:hanging="284"/>
              <w:rPr>
                <w:sz w:val="16"/>
              </w:rPr>
            </w:pPr>
            <w:r w:rsidRPr="00CC3B36">
              <w:rPr>
                <w:sz w:val="16"/>
              </w:rPr>
              <w:t>Test a prototype with st</w:t>
            </w:r>
            <w:r w:rsidR="00EC2B1A">
              <w:rPr>
                <w:sz w:val="16"/>
              </w:rPr>
              <w:t>akeholders</w:t>
            </w:r>
          </w:p>
        </w:tc>
        <w:tc>
          <w:tcPr>
            <w:tcW w:w="1701" w:type="dxa"/>
          </w:tcPr>
          <w:p w:rsidR="00CC3B36" w:rsidRPr="00CC3B36" w:rsidRDefault="00CC3B36" w:rsidP="00017D49">
            <w:pPr>
              <w:pStyle w:val="BodyTHF"/>
              <w:spacing w:after="0"/>
              <w:rPr>
                <w:b/>
                <w:sz w:val="16"/>
              </w:rPr>
            </w:pPr>
            <w:r w:rsidRPr="00CC3B36">
              <w:rPr>
                <w:b/>
                <w:sz w:val="16"/>
              </w:rPr>
              <w:t>Deliver</w:t>
            </w:r>
          </w:p>
          <w:p w:rsidR="00CC3B36" w:rsidRPr="00CC3B36" w:rsidRDefault="00CC3B36" w:rsidP="006901ED">
            <w:pPr>
              <w:pStyle w:val="ListParagraph"/>
              <w:numPr>
                <w:ilvl w:val="0"/>
                <w:numId w:val="17"/>
              </w:numPr>
              <w:tabs>
                <w:tab w:val="left" w:pos="6521"/>
              </w:tabs>
              <w:spacing w:after="0" w:line="264" w:lineRule="auto"/>
              <w:contextualSpacing w:val="0"/>
              <w:rPr>
                <w:rFonts w:ascii="Arial" w:hAnsi="Arial" w:cs="Arial"/>
                <w:vanish/>
                <w:color w:val="000000" w:themeColor="text1"/>
                <w:sz w:val="16"/>
                <w:szCs w:val="24"/>
                <w:lang w:val="en-GB"/>
              </w:rPr>
            </w:pPr>
          </w:p>
          <w:p w:rsidR="00EC2B1A" w:rsidRDefault="00EC2B1A" w:rsidP="006901ED">
            <w:pPr>
              <w:pStyle w:val="BodyTHF"/>
              <w:numPr>
                <w:ilvl w:val="1"/>
                <w:numId w:val="17"/>
              </w:numPr>
              <w:spacing w:after="0"/>
              <w:ind w:left="284" w:hanging="284"/>
              <w:rPr>
                <w:sz w:val="16"/>
              </w:rPr>
            </w:pPr>
            <w:r>
              <w:rPr>
                <w:sz w:val="16"/>
              </w:rPr>
              <w:t>Early stage testing in practice</w:t>
            </w:r>
          </w:p>
          <w:p w:rsidR="00EC2B1A" w:rsidRDefault="00EC2B1A" w:rsidP="006901ED">
            <w:pPr>
              <w:pStyle w:val="BodyTHF"/>
              <w:numPr>
                <w:ilvl w:val="1"/>
                <w:numId w:val="17"/>
              </w:numPr>
              <w:spacing w:after="0"/>
              <w:ind w:left="284" w:hanging="284"/>
              <w:rPr>
                <w:sz w:val="16"/>
              </w:rPr>
            </w:pPr>
            <w:r>
              <w:rPr>
                <w:sz w:val="16"/>
              </w:rPr>
              <w:t>Deliver your idea in practice</w:t>
            </w:r>
          </w:p>
          <w:p w:rsidR="00EC2B1A" w:rsidRDefault="00EC2B1A" w:rsidP="006901ED">
            <w:pPr>
              <w:pStyle w:val="BodyTHF"/>
              <w:numPr>
                <w:ilvl w:val="1"/>
                <w:numId w:val="17"/>
              </w:numPr>
              <w:spacing w:after="0"/>
              <w:ind w:left="284" w:hanging="284"/>
              <w:rPr>
                <w:sz w:val="16"/>
              </w:rPr>
            </w:pPr>
            <w:r w:rsidRPr="00EC2B1A">
              <w:rPr>
                <w:sz w:val="16"/>
              </w:rPr>
              <w:t xml:space="preserve">Analyse findings and make </w:t>
            </w:r>
            <w:r w:rsidR="00A2333E" w:rsidRPr="00EC2B1A">
              <w:rPr>
                <w:sz w:val="16"/>
              </w:rPr>
              <w:t>decisions</w:t>
            </w:r>
            <w:r w:rsidRPr="00EC2B1A">
              <w:rPr>
                <w:sz w:val="16"/>
              </w:rPr>
              <w:t xml:space="preserve"> about how to proceed</w:t>
            </w:r>
            <w:r>
              <w:rPr>
                <w:sz w:val="16"/>
              </w:rPr>
              <w:t xml:space="preserve"> </w:t>
            </w:r>
          </w:p>
          <w:p w:rsidR="00136CF1" w:rsidRPr="00CC3B36" w:rsidRDefault="00136CF1" w:rsidP="006901ED">
            <w:pPr>
              <w:pStyle w:val="BodyTHF"/>
              <w:numPr>
                <w:ilvl w:val="1"/>
                <w:numId w:val="17"/>
              </w:numPr>
              <w:spacing w:after="0"/>
              <w:ind w:left="284" w:hanging="284"/>
              <w:rPr>
                <w:sz w:val="16"/>
              </w:rPr>
            </w:pPr>
            <w:r w:rsidRPr="00CC3B36">
              <w:rPr>
                <w:sz w:val="16"/>
              </w:rPr>
              <w:t>Share learning</w:t>
            </w:r>
          </w:p>
        </w:tc>
      </w:tr>
    </w:tbl>
    <w:p w:rsidR="00136CF1" w:rsidRDefault="00136CF1" w:rsidP="00017D49">
      <w:pPr>
        <w:pStyle w:val="BodyTHF"/>
        <w:spacing w:after="0"/>
      </w:pPr>
    </w:p>
    <w:p w:rsidR="00136CF1" w:rsidRDefault="00136CF1" w:rsidP="00017D49">
      <w:pPr>
        <w:pStyle w:val="BodyTHF"/>
        <w:spacing w:after="0"/>
      </w:pPr>
    </w:p>
    <w:p w:rsidR="00136CF1" w:rsidRDefault="00136CF1" w:rsidP="00017D49">
      <w:pPr>
        <w:pStyle w:val="BodyTHF"/>
        <w:spacing w:after="0"/>
      </w:pPr>
    </w:p>
    <w:p w:rsidR="009173D0" w:rsidRDefault="009173D0" w:rsidP="00BF3A82">
      <w:pPr>
        <w:pStyle w:val="BodyTHF"/>
        <w:sectPr w:rsidR="009173D0" w:rsidSect="00346788">
          <w:pgSz w:w="11900" w:h="16840"/>
          <w:pgMar w:top="2410" w:right="1440" w:bottom="1440" w:left="1440" w:header="709" w:footer="709" w:gutter="0"/>
          <w:cols w:space="708"/>
          <w:docGrid w:linePitch="360"/>
        </w:sectPr>
      </w:pPr>
    </w:p>
    <w:p w:rsidR="00E63B42" w:rsidRDefault="008E35DA" w:rsidP="00BF3A82">
      <w:pPr>
        <w:pStyle w:val="BodyTHF"/>
      </w:pPr>
      <w:r>
        <w:rPr>
          <w:noProof/>
          <w:lang w:eastAsia="en-GB"/>
        </w:rPr>
        <w:lastRenderedPageBreak/>
        <mc:AlternateContent>
          <mc:Choice Requires="wpg">
            <w:drawing>
              <wp:anchor distT="0" distB="0" distL="114300" distR="114300" simplePos="0" relativeHeight="251659776" behindDoc="0" locked="0" layoutInCell="1" allowOverlap="1">
                <wp:simplePos x="0" y="0"/>
                <wp:positionH relativeFrom="page">
                  <wp:align>right</wp:align>
                </wp:positionH>
                <wp:positionV relativeFrom="paragraph">
                  <wp:posOffset>-1529715</wp:posOffset>
                </wp:positionV>
                <wp:extent cx="7550785" cy="247650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0785" cy="2476500"/>
                          <a:chOff x="0" y="0"/>
                          <a:chExt cx="7550785" cy="2476500"/>
                        </a:xfrm>
                      </wpg:grpSpPr>
                      <pic:pic xmlns:pic="http://schemas.openxmlformats.org/drawingml/2006/picture">
                        <pic:nvPicPr>
                          <pic:cNvPr id="10" name="Picture 10" descr="C:\Users\DominicB\Downloads\_AFP1465.JPG"/>
                          <pic:cNvPicPr>
                            <a:picLocks noChangeAspect="1"/>
                          </pic:cNvPicPr>
                        </pic:nvPicPr>
                        <pic:blipFill rotWithShape="1">
                          <a:blip r:embed="rId21" cstate="screen">
                            <a:extLst>
                              <a:ext uri="{28A0092B-C50C-407E-A947-70E740481C1C}">
                                <a14:useLocalDpi xmlns:a14="http://schemas.microsoft.com/office/drawing/2010/main"/>
                              </a:ext>
                            </a:extLst>
                          </a:blip>
                          <a:srcRect/>
                          <a:stretch/>
                        </pic:blipFill>
                        <pic:spPr bwMode="auto">
                          <a:xfrm>
                            <a:off x="0" y="0"/>
                            <a:ext cx="7550785" cy="2476500"/>
                          </a:xfrm>
                          <a:prstGeom prst="rect">
                            <a:avLst/>
                          </a:prstGeom>
                          <a:noFill/>
                          <a:ln>
                            <a:noFill/>
                          </a:ln>
                          <a:extLst/>
                        </pic:spPr>
                      </pic:pic>
                      <wps:wsp>
                        <wps:cNvPr id="217" name="Text Box 2"/>
                        <wps:cNvSpPr txBox="1">
                          <a:spLocks noChangeArrowheads="1"/>
                        </wps:cNvSpPr>
                        <wps:spPr bwMode="auto">
                          <a:xfrm>
                            <a:off x="6338170" y="2016690"/>
                            <a:ext cx="1049020" cy="375285"/>
                          </a:xfrm>
                          <a:prstGeom prst="rect">
                            <a:avLst/>
                          </a:prstGeom>
                          <a:noFill/>
                          <a:ln w="9525">
                            <a:noFill/>
                            <a:miter lim="800000"/>
                            <a:headEnd/>
                            <a:tailEnd/>
                          </a:ln>
                        </wps:spPr>
                        <wps:txbx>
                          <w:txbxContent>
                            <w:p w:rsidR="00F66A2C" w:rsidRPr="006E1796" w:rsidRDefault="00F66A2C" w:rsidP="006F5DC0">
                              <w:pPr>
                                <w:pStyle w:val="BodyTHF"/>
                                <w:jc w:val="right"/>
                                <w:rPr>
                                  <w:color w:val="FFFFFF" w:themeColor="background1"/>
                                  <w:sz w:val="18"/>
                                </w:rPr>
                              </w:pPr>
                              <w:r>
                                <w:rPr>
                                  <w:color w:val="FFFFFF" w:themeColor="background1"/>
                                  <w:sz w:val="18"/>
                                </w:rPr>
                                <w:t>Photo: Q Lab</w:t>
                              </w:r>
                            </w:p>
                            <w:p w:rsidR="00F66A2C" w:rsidRDefault="00F66A2C"/>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188" o:spid="_x0000_s1076" style="position:absolute;margin-left:543.35pt;margin-top:-120.45pt;width:594.55pt;height:195pt;z-index:251659776;mso-position-horizontal:right;mso-position-horizontal-relative:page" coordsize="75507,24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">
                <v:shape id="Picture 10" o:spid="_x0000_s1077" type="#_x0000_t75" style="position:absolute;width:75507;height:24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WUjFAAAA2wAAAA8AAABkcnMvZG93bnJldi54bWxEj0FPAjEQhe8k/odmTLxBqzFGVwohJBq8&#10;SAQ9eJtsx+3qdrppCyz8eudAwm0m781730znQ+jUnlJuI1u4nRhQxHV0LTcWPrcv40dQuSA77CKT&#10;hSNlmM+uRlOsXDzwB+03pVESwrlCC76UvtI6154C5knsiUX7iSlgkTU12iU8SHjo9J0xDzpgy9Lg&#10;saelp/pvswsW8PvtqzFPS5PWJr7en95P/rj4tfbmelg8gyo0lIv5fL1ygi/08osMoG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kllIxQAAANsAAAAPAAAAAAAAAAAAAAAA&#10;AJ8CAABkcnMvZG93bnJldi54bWxQSwUGAAAAAAQABAD3AAAAkQMAAAAA&#10;">
                  <v:imagedata r:id="rId22" o:title="_AFP1465"/>
                  <v:path arrowok="t"/>
                </v:shape>
                <v:shape id="_x0000_s1078" type="#_x0000_t202" style="position:absolute;left:63381;top:20166;width:10490;height:3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rsidR="00F66A2C" w:rsidRPr="006E1796" w:rsidRDefault="00F66A2C" w:rsidP="006F5DC0">
                        <w:pPr>
                          <w:pStyle w:val="BodyTHF"/>
                          <w:jc w:val="right"/>
                          <w:rPr>
                            <w:color w:val="FFFFFF" w:themeColor="background1"/>
                            <w:sz w:val="18"/>
                          </w:rPr>
                        </w:pPr>
                        <w:r>
                          <w:rPr>
                            <w:color w:val="FFFFFF" w:themeColor="background1"/>
                            <w:sz w:val="18"/>
                          </w:rPr>
                          <w:t>Photo: Q Lab</w:t>
                        </w:r>
                      </w:p>
                      <w:p w:rsidR="00F66A2C" w:rsidRDefault="00F66A2C"/>
                    </w:txbxContent>
                  </v:textbox>
                </v:shape>
                <w10:wrap anchorx="page"/>
              </v:group>
            </w:pict>
          </mc:Fallback>
        </mc:AlternateContent>
      </w:r>
    </w:p>
    <w:p w:rsidR="00E3063B" w:rsidRDefault="00E3063B" w:rsidP="00E3063B">
      <w:pPr>
        <w:rPr>
          <w:sz w:val="96"/>
        </w:rPr>
      </w:pPr>
    </w:p>
    <w:p w:rsidR="00E3063B" w:rsidRDefault="00E3063B" w:rsidP="00E3063B">
      <w:pPr>
        <w:rPr>
          <w:sz w:val="96"/>
        </w:rPr>
      </w:pPr>
    </w:p>
    <w:p w:rsidR="00E3063B" w:rsidRDefault="00E3063B" w:rsidP="00E3063B">
      <w:pPr>
        <w:rPr>
          <w:sz w:val="96"/>
        </w:rPr>
      </w:pPr>
    </w:p>
    <w:p w:rsidR="00E3063B" w:rsidRDefault="00E3063B" w:rsidP="00E3063B">
      <w:pPr>
        <w:rPr>
          <w:sz w:val="96"/>
        </w:rPr>
      </w:pPr>
    </w:p>
    <w:p w:rsidR="009173D0" w:rsidRDefault="009173D0" w:rsidP="00E3063B">
      <w:pPr>
        <w:pStyle w:val="BodyTHF"/>
        <w:jc w:val="right"/>
        <w:rPr>
          <w:color w:val="FFFFFF" w:themeColor="background1"/>
          <w:sz w:val="18"/>
        </w:rPr>
      </w:pPr>
    </w:p>
    <w:p w:rsidR="00E3063B" w:rsidRDefault="008E35DA" w:rsidP="00126622">
      <w:pPr>
        <w:spacing w:after="240" w:line="240" w:lineRule="auto"/>
        <w:rPr>
          <w:i/>
          <w:sz w:val="44"/>
        </w:rPr>
      </w:pPr>
      <w:r>
        <w:rPr>
          <w:noProof/>
          <w:lang w:val="en-GB" w:eastAsia="en-GB"/>
        </w:rPr>
        <mc:AlternateContent>
          <mc:Choice Requires="wpg">
            <w:drawing>
              <wp:anchor distT="0" distB="0" distL="114300" distR="114300" simplePos="0" relativeHeight="251653632" behindDoc="0" locked="0" layoutInCell="1" allowOverlap="1">
                <wp:simplePos x="0" y="0"/>
                <wp:positionH relativeFrom="margin">
                  <wp:posOffset>57785</wp:posOffset>
                </wp:positionH>
                <wp:positionV relativeFrom="paragraph">
                  <wp:posOffset>708660</wp:posOffset>
                </wp:positionV>
                <wp:extent cx="6028055" cy="1499235"/>
                <wp:effectExtent l="0" t="38100" r="48895" b="100965"/>
                <wp:wrapTopAndBottom/>
                <wp:docPr id="59"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28055" cy="1499235"/>
                          <a:chOff x="-290536" y="267231"/>
                          <a:chExt cx="9184165" cy="2862947"/>
                        </a:xfrm>
                      </wpg:grpSpPr>
                      <wps:wsp>
                        <wps:cNvPr id="60" name="Flowchart: Merge 60">
                          <a:extLst/>
                        </wps:cNvPr>
                        <wps:cNvSpPr/>
                        <wps:spPr>
                          <a:xfrm rot="5400000">
                            <a:off x="-714830" y="982063"/>
                            <a:ext cx="2862945" cy="1433285"/>
                          </a:xfrm>
                          <a:prstGeom prst="flowChartMerge">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bodyPr bIns="36000" rtlCol="0" anchor="t"/>
                      </wps:wsp>
                      <wps:wsp>
                        <wps:cNvPr id="61" name="Flowchart: Merge 61">
                          <a:extLst/>
                        </wps:cNvPr>
                        <wps:cNvSpPr/>
                        <wps:spPr>
                          <a:xfrm rot="16200000" flipH="1">
                            <a:off x="772884" y="98206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bIns="36000" rtlCol="0" anchor="t"/>
                      </wps:wsp>
                      <wps:wsp>
                        <wps:cNvPr id="62" name="Flowchart: Merge 62">
                          <a:extLst/>
                        </wps:cNvPr>
                        <wps:cNvSpPr/>
                        <wps:spPr>
                          <a:xfrm rot="5400000">
                            <a:off x="2260597"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bIns="36000" rtlCol="0" anchor="t"/>
                      </wps:wsp>
                      <wps:wsp>
                        <wps:cNvPr id="63" name="Flowchart: Merge 63">
                          <a:extLst/>
                        </wps:cNvPr>
                        <wps:cNvSpPr/>
                        <wps:spPr>
                          <a:xfrm rot="16200000" flipH="1">
                            <a:off x="374831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bIns="36000" rtlCol="0" anchor="t"/>
                      </wps:wsp>
                      <wps:wsp>
                        <wps:cNvPr id="64" name="Flowchart: Merge 64">
                          <a:extLst/>
                        </wps:cNvPr>
                        <wps:cNvSpPr/>
                        <wps:spPr>
                          <a:xfrm rot="5400000">
                            <a:off x="5236023"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bIns="36000" rtlCol="0" anchor="t"/>
                      </wps:wsp>
                      <wps:wsp>
                        <wps:cNvPr id="65" name="Flowchart: Merge 65">
                          <a:extLst/>
                        </wps:cNvPr>
                        <wps:cNvSpPr/>
                        <wps:spPr>
                          <a:xfrm rot="16200000" flipH="1">
                            <a:off x="6745514" y="982061"/>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bIns="36000" rtlCol="0" anchor="t"/>
                      </wps:wsp>
                      <wps:wsp>
                        <wps:cNvPr id="66" name="TextBox 3">
                          <a:extLst/>
                        </wps:cNvPr>
                        <wps:cNvSpPr txBox="1"/>
                        <wps:spPr>
                          <a:xfrm rot="2324314">
                            <a:off x="-290536" y="2392419"/>
                            <a:ext cx="1784937" cy="459575"/>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wps:txbx>
                        <wps:bodyPr wrap="none" bIns="36000" rtlCol="0">
                          <a:noAutofit/>
                        </wps:bodyPr>
                      </wps:wsp>
                      <wps:wsp>
                        <wps:cNvPr id="67" name="TextBox 12">
                          <a:extLst/>
                        </wps:cNvPr>
                        <wps:cNvSpPr txBox="1"/>
                        <wps:spPr>
                          <a:xfrm rot="2351782">
                            <a:off x="2903835" y="2360324"/>
                            <a:ext cx="1215112" cy="463213"/>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wps:txbx>
                        <wps:bodyPr wrap="none" bIns="36000" rtlCol="0">
                          <a:noAutofit/>
                        </wps:bodyPr>
                      </wps:wsp>
                      <wps:wsp>
                        <wps:cNvPr id="68" name="TextBox 13">
                          <a:extLst/>
                        </wps:cNvPr>
                        <wps:cNvSpPr txBox="1"/>
                        <wps:spPr>
                          <a:xfrm rot="2373501">
                            <a:off x="5841148" y="2455304"/>
                            <a:ext cx="1656267" cy="46200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wps:txbx>
                        <wps:bodyPr wrap="none" bIns="36000" rtlCol="0">
                          <a:noAutofit/>
                        </wps:bodyPr>
                      </wps:wsp>
                      <wps:wsp>
                        <wps:cNvPr id="69" name="TextBox 14">
                          <a:extLst/>
                        </wps:cNvPr>
                        <wps:cNvSpPr txBox="1"/>
                        <wps:spPr>
                          <a:xfrm rot="19273469" flipH="1">
                            <a:off x="1549865" y="2462687"/>
                            <a:ext cx="1484062" cy="460788"/>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wps:txbx>
                        <wps:bodyPr wrap="none" bIns="36000" rtlCol="0">
                          <a:noAutofit/>
                        </wps:bodyPr>
                      </wps:wsp>
                      <wps:wsp>
                        <wps:cNvPr id="70" name="TextBox 15">
                          <a:extLst/>
                        </wps:cNvPr>
                        <wps:cNvSpPr txBox="1"/>
                        <wps:spPr>
                          <a:xfrm rot="19326806" flipH="1">
                            <a:off x="4418258" y="2368400"/>
                            <a:ext cx="1763653" cy="696032"/>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wps:txbx>
                        <wps:bodyPr wrap="none" bIns="36000" rtlCol="0">
                          <a:noAutofit/>
                        </wps:bodyPr>
                      </wps:wsp>
                      <wps:wsp>
                        <wps:cNvPr id="71" name="TextBox 16">
                          <a:extLst/>
                        </wps:cNvPr>
                        <wps:cNvSpPr txBox="1"/>
                        <wps:spPr>
                          <a:xfrm rot="19260572" flipH="1">
                            <a:off x="7801772" y="2303672"/>
                            <a:ext cx="1032264" cy="459575"/>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wps:txbx>
                        <wps:bodyPr wrap="none" bIns="36000" rtlCol="0">
                          <a:noAutofit/>
                        </wps:bodyPr>
                      </wps:wsp>
                      <wps:wsp>
                        <wps:cNvPr id="72" name="TextBox 17">
                          <a:extLst/>
                        </wps:cNvPr>
                        <wps:cNvSpPr txBox="1"/>
                        <wps:spPr>
                          <a:xfrm rot="2283106">
                            <a:off x="1688236" y="510054"/>
                            <a:ext cx="1324433" cy="591748"/>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wps:txbx>
                        <wps:bodyPr wrap="none" bIns="36000" rtlCol="0">
                          <a:noAutofit/>
                        </wps:bodyPr>
                      </wps:wsp>
                      <wps:wsp>
                        <wps:cNvPr id="73" name="TextBox 18">
                          <a:extLst/>
                        </wps:cNvPr>
                        <wps:cNvSpPr txBox="1"/>
                        <wps:spPr>
                          <a:xfrm rot="19307849" flipH="1">
                            <a:off x="-106828" y="510112"/>
                            <a:ext cx="1259614" cy="600237"/>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wps:txbx>
                        <wps:bodyPr wrap="none" bIns="36000" rtlCol="0">
                          <a:noAutofit/>
                        </wps:bodyPr>
                      </wps:wsp>
                      <wps:wsp>
                        <wps:cNvPr id="74" name="TextBox 19">
                          <a:extLst/>
                        </wps:cNvPr>
                        <wps:cNvSpPr txBox="1"/>
                        <wps:spPr>
                          <a:xfrm rot="2249086">
                            <a:off x="4769756" y="478006"/>
                            <a:ext cx="988729" cy="458363"/>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wps:txbx>
                        <wps:bodyPr wrap="none" bIns="36000" rtlCol="0">
                          <a:noAutofit/>
                        </wps:bodyPr>
                      </wps:wsp>
                      <wps:wsp>
                        <wps:cNvPr id="75" name="TextBox 20">
                          <a:extLst/>
                        </wps:cNvPr>
                        <wps:cNvSpPr txBox="1"/>
                        <wps:spPr>
                          <a:xfrm rot="19336630" flipH="1">
                            <a:off x="2903971" y="550985"/>
                            <a:ext cx="1259614" cy="458363"/>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wps:txbx>
                        <wps:bodyPr wrap="none" bIns="36000" rtlCol="0">
                          <a:noAutofit/>
                        </wps:bodyPr>
                      </wps:wsp>
                      <wps:wsp>
                        <wps:cNvPr id="76" name="TextBox 21">
                          <a:extLst/>
                        </wps:cNvPr>
                        <wps:cNvSpPr txBox="1"/>
                        <wps:spPr>
                          <a:xfrm rot="2299924">
                            <a:off x="7660530" y="508340"/>
                            <a:ext cx="1053548" cy="4595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wps:txbx>
                        <wps:bodyPr wrap="none" bIns="36000" rtlCol="0">
                          <a:noAutofit/>
                        </wps:bodyPr>
                      </wps:wsp>
                      <wps:wsp>
                        <wps:cNvPr id="77" name="TextBox 22">
                          <a:extLst/>
                        </wps:cNvPr>
                        <wps:cNvSpPr txBox="1"/>
                        <wps:spPr>
                          <a:xfrm rot="19319013" flipH="1">
                            <a:off x="5889547" y="545615"/>
                            <a:ext cx="1182218" cy="460788"/>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wps:txbx>
                        <wps:bodyPr wrap="none" bIns="36000" rtlCol="0">
                          <a:noAutofit/>
                        </wps:bodyPr>
                      </wps:wsp>
                    </wpg:wgp>
                  </a:graphicData>
                </a:graphic>
                <wp14:sizeRelH relativeFrom="margin">
                  <wp14:pctWidth>0</wp14:pctWidth>
                </wp14:sizeRelH>
                <wp14:sizeRelV relativeFrom="margin">
                  <wp14:pctHeight>0</wp14:pctHeight>
                </wp14:sizeRelV>
              </wp:anchor>
            </w:drawing>
          </mc:Choice>
          <mc:Fallback>
            <w:pict>
              <v:group id="_x0000_s1079" style="position:absolute;margin-left:4.55pt;margin-top:55.8pt;width:474.65pt;height:118.05pt;z-index:251653632;mso-position-horizontal-relative:margin;mso-width-relative:margin;mso-height-relative:margin" coordorigin="-2905,2672" coordsize="91841,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">
                <v:shape id="Flowchart: Merge 60" o:spid="_x0000_s1080" type="#_x0000_t128" style="position:absolute;left:-7149;top:9821;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ZgXcEA&#10;AADbAAAADwAAAGRycy9kb3ducmV2LnhtbERPz2vCMBS+C/sfwhvspumE1VFNZUyE6WGybgePj+Y1&#10;LWteSpJp9a83h4HHj+/3aj3aXpzIh86xgudZBoK4drpjo+Dnezt9BREissbeMSm4UIB1+TBZYaHd&#10;mb/oVEUjUgiHAhW0MQ6FlKFuyWKYuYE4cY3zFmOC3kjt8ZzCbS/nWZZLix2nhhYHem+p/q3+rAK/&#10;XcRjvnfNIaAxu83ny/Xgdko9PY5vSxCRxngX/7s/tII8rU9f0g+Q5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Q2YF3BAAAA2wAAAA8AAAAAAAAAAAAAAAAAmAIAAGRycy9kb3du&#10;cmV2LnhtbFBLBQYAAAAABAAEAPUAAACGAwAAAAA=&#10;" fillcolor="#53a9cd [3205]" stroked="f">
                  <v:shadow on="t" color="black" opacity="22937f" origin=",.5" offset="0,.63889mm"/>
                  <v:textbox inset=",,,1mm"/>
                </v:shape>
                <v:shape id="Flowchart: Merge 61" o:spid="_x0000_s1081" type="#_x0000_t128" style="position:absolute;left:7728;top:9821;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vJJMQA&#10;AADbAAAADwAAAGRycy9kb3ducmV2LnhtbESPzWrDMBCE74W+g9hAb43sQk1wo5gktFAMPdgJ9LpY&#10;W9vUWhlL9U+ePioEchxm5htmm82mEyMNrrWsIF5HIIgrq1uuFZxPH88bEM4ja+wsk4KFHGS7x4ct&#10;ptpOXNBY+loECLsUFTTe96mUrmrIoFvbnjh4P3Yw6IMcaqkHnALcdPIlihJpsOWw0GBPx4aq3/LP&#10;KCgKPJy/9OFyzDf5Ky3L+P7tpVJPq3n/BsLT7O/hW/tTK0hi+P8SfoD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7ySTEAAAA2wAAAA8AAAAAAAAAAAAAAAAAmAIAAGRycy9k&#10;b3ducmV2LnhtbFBLBQYAAAAABAAEAPUAAACJAwAAAAA=&#10;" fillcolor="#e2dfd8 [3214]" stroked="f">
                  <v:shadow on="t" color="black" opacity="22937f" origin=",.5" offset="0,.63889mm"/>
                  <v:textbox inset=",,,1mm"/>
                </v:shape>
                <v:shape id="Flowchart: Merge 62" o:spid="_x0000_s1082" type="#_x0000_t128" style="position:absolute;left:22606;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ZsQA&#10;AADbAAAADwAAAGRycy9kb3ducmV2LnhtbESPQWvCQBSE74X+h+UVems2TVEkuooULUW8VHPw+Nh9&#10;JtHs25BdNfrrXaHgcZiZb5jJrLeNOFPna8cKPpMUBLF2puZSQbFdfoxA+IBssHFMCq7kYTZ9fZlg&#10;btyF/+i8CaWIEPY5KqhCaHMpva7Iok9cSxy9vesshii7UpoOLxFuG5ml6VBarDkuVNjSd0X6uDlZ&#10;BYPjWt92t5CNdPFVrOzOHhaLH6Xe3/r5GESgPjzD/+1fo2CYweNL/A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iZGbEAAAA2wAAAA8AAAAAAAAAAAAAAAAAmAIAAGRycy9k&#10;b3ducmV2LnhtbFBLBQYAAAAABAAEAPUAAACJAwAAAAA=&#10;" fillcolor="#e2dfd8 [3214]" stroked="f">
                  <v:shadow on="t" color="black" opacity="22937f" origin=",.5" offset="0,.63889mm"/>
                  <v:textbox inset=",,,1mm"/>
                </v:shape>
                <v:shape id="Flowchart: Merge 63" o:spid="_x0000_s1083" type="#_x0000_t128" style="position:absolute;left:37483;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XyyMIA&#10;AADbAAAADwAAAGRycy9kb3ducmV2LnhtbESPQYvCMBSE74L/ITzBm6YqK1KNorILIuyhKnh9NM+2&#10;2LyUJtbWX79ZEDwOM/MNs9q0phQN1a6wrGAyjkAQp1YXnCm4nH9GCxDOI2ssLZOCjhxs1v3eCmNt&#10;n5xQc/KZCBB2MSrIva9iKV2ak0E3thVx8G62NuiDrDOpa3wGuCnlNIrm0mDBYSHHivY5pffTwyhI&#10;EtxdfvXutT8ujl/Udc331UulhoN2uwThqfWf8Lt90ArmM/j/En6AX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pfLIwgAAANsAAAAPAAAAAAAAAAAAAAAAAJgCAABkcnMvZG93&#10;bnJldi54bWxQSwUGAAAAAAQABAD1AAAAhwMAAAAA&#10;" fillcolor="#e2dfd8 [3214]" stroked="f">
                  <v:shadow on="t" color="black" opacity="22937f" origin=",.5" offset="0,.63889mm"/>
                  <v:textbox inset=",,,1mm"/>
                </v:shape>
                <v:shape id="Flowchart: Merge 64" o:spid="_x0000_s1084" type="#_x0000_t128" style="position:absolute;left:52360;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dZicQA&#10;AADbAAAADwAAAGRycy9kb3ducmV2LnhtbESPT2sCMRTE7wW/Q3iCt5qt/5CtUURUpHip3YPHR/K6&#10;u3Xzsmyirn76RhA8DjPzG2a2aG0lLtT40rGCj34Cglg7U3KuIPvZvE9B+IBssHJMCm7kYTHvvM0w&#10;Ne7K33Q5hFxECPsUFRQh1KmUXhdk0fddTRy9X9dYDFE2uTQNXiPcVnKQJBNpseS4UGBNq4L06XC2&#10;Csanvb4f72Ew1dkw+7JH+7deb5XqddvlJ4hAbXiFn+2dUTAZweNL/AFy/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HWYnEAAAA2wAAAA8AAAAAAAAAAAAAAAAAmAIAAGRycy9k&#10;b3ducmV2LnhtbFBLBQYAAAAABAAEAPUAAACJAwAAAAA=&#10;" fillcolor="#e2dfd8 [3214]" stroked="f">
                  <v:shadow on="t" color="black" opacity="22937f" origin=",.5" offset="0,.63889mm"/>
                  <v:textbox inset=",,,1mm"/>
                </v:shape>
                <v:shape id="Flowchart: Merge 65" o:spid="_x0000_s1085" type="#_x0000_t128" style="position:absolute;left:67455;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DPJ8MA&#10;AADbAAAADwAAAGRycy9kb3ducmV2LnhtbESPQWvCQBSE7wX/w/IEb3WjkCCpq6hYkEAPiUKvj+xr&#10;Epp9G7LbmPTXdwuCx2FmvmG2+9G0YqDeNZYVrJYRCOLS6oYrBbfr++sGhPPIGlvLpGAiB/vd7GWL&#10;qbZ3zmkofCUChF2KCmrvu1RKV9Zk0C1tRxy8L9sb9EH2ldQ93gPctHIdRYk02HBYqLGjU03ld/Fj&#10;FOQ5Hm8f+vh7yjZZTNM0nD+9VGoxHw9vIDyN/hl+tC9aQRLD/5fwA+Tu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DPJ8MAAADbAAAADwAAAAAAAAAAAAAAAACYAgAAZHJzL2Rv&#10;d25yZXYueG1sUEsFBgAAAAAEAAQA9QAAAIgDAAAAAA==&#10;" fillcolor="#e2dfd8 [3214]" stroked="f">
                  <v:shadow on="t" color="black" opacity="22937f" origin=",.5" offset="0,.63889mm"/>
                  <v:textbox inset=",,,1mm"/>
                </v:shape>
                <v:shape id="TextBox 3" o:spid="_x0000_s1086" type="#_x0000_t202" style="position:absolute;left:-2905;top:23924;width:17849;height:4595;rotation:253877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luIcIA&#10;AADbAAAADwAAAGRycy9kb3ducmV2LnhtbESP3YrCMBSE7xd8h3AE79bURWupRnFFYWW98ecBDs2x&#10;LTYnJYla334jCHs5zMw3zHzZmUbcyfnasoLRMAFBXFhdc6ngfNp+ZiB8QNbYWCYFT/KwXPQ+5phr&#10;++AD3Y+hFBHCPkcFVQhtLqUvKjLoh7Yljt7FOoMhSldK7fAR4aaRX0mSSoM1x4UKW1pXVFyPN6Pg&#10;u/Uu+y3qG/vrZTzdjbLNZLpXatDvVjMQgbrwH363f7SCNIXXl/gD5O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uW4hwgAAANsAAAAPAAAAAAAAAAAAAAAAAJgCAABkcnMvZG93&#10;bnJldi54bWxQSwUGAAAAAAQABAD1AAAAhwMAAAAA&#10;" filled="f" stroked="f">
                  <v:textbox inset=",,,1mm">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v:textbox>
                </v:shape>
                <v:shape id="TextBox 12" o:spid="_x0000_s1087" type="#_x0000_t202" style="position:absolute;left:29038;top:23603;width:12151;height:4632;rotation:256877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2xPcUA&#10;AADbAAAADwAAAGRycy9kb3ducmV2LnhtbESPT2vCQBTE7wW/w/KEXkQ3tmBDdBUtCD0J/qHR2yP7&#10;moRm38bsNkY/vSsIPQ4z8xtmtuhMJVpqXGlZwXgUgSDOrC45V3DYr4cxCOeRNVaWScGVHCzmvZcZ&#10;JtpeeEvtzuciQNglqKDwvk6kdFlBBt3I1sTB+7GNQR9kk0vd4CXATSXfomgiDZYcFgqs6bOg7Hf3&#10;ZxS03+2NjwNe3crNaZ2/p+l5E6dKvfa75RSEp87/h5/tL61g8gGPL+EH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bE9xQAAANsAAAAPAAAAAAAAAAAAAAAAAJgCAABkcnMv&#10;ZG93bnJldi54bWxQSwUGAAAAAAQABAD1AAAAigMAAAAA&#10;" filled="f" stroked="f">
                  <v:textbox inset=",,,1mm">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v:textbox>
                </v:shape>
                <v:shape id="TextBox 13" o:spid="_x0000_s1088" type="#_x0000_t202" style="position:absolute;left:58411;top:24553;width:16563;height:4620;rotation:2592496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vriMMA&#10;AADbAAAADwAAAGRycy9kb3ducmV2LnhtbERPy2rCQBTdF/yH4Ra6ayY1IBIzSqkUXZVWg6S7S+bm&#10;QTN3YmaapH/fWQguD+ed7WbTiZEG11pW8BLFIIhLq1uuFeTn9+c1COeRNXaWScEfOdhtFw8ZptpO&#10;/EXjydcihLBLUUHjfZ9K6cqGDLrI9sSBq+xg0Ac41FIPOIVw08llHK+kwZZDQ4M9vTVU/px+jYIi&#10;qfbfh+Izv/buY90ep8thnyyVenqcXzcgPM3+Lr65j1rBKowNX8I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vriMMAAADbAAAADwAAAAAAAAAAAAAAAACYAgAAZHJzL2Rv&#10;d25yZXYueG1sUEsFBgAAAAAEAAQA9QAAAIgDAAAAAA==&#10;" filled="f" stroked="f">
                  <v:textbox inset=",,,1mm">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v:textbox>
                </v:shape>
                <v:shape id="TextBox 14" o:spid="_x0000_s1089" type="#_x0000_t202" style="position:absolute;left:15498;top:24626;width:14841;height:4608;rotation:2541192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HokMUA&#10;AADbAAAADwAAAGRycy9kb3ducmV2LnhtbESPQWvCQBSE70L/w/IK3nQTBdHoKm1VKAVpa3PJ7ZF9&#10;bkKzb0N21fTfdwXB4zAz3zCrTW8bcaHO144VpOMEBHHpdM1GQf6zH81B+ICssXFMCv7Iw2b9NFhh&#10;pt2Vv+lyDEZECPsMFVQhtJmUvqzIoh+7ljh6J9dZDFF2RuoOrxFuGzlJkpm0WHNcqLClt4rK3+PZ&#10;KjBpuq3zbfFRTHft4uvweXhNTFBq+Ny/LEEE6sMjfG+/awWzBdy+xB8g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eiQxQAAANsAAAAPAAAAAAAAAAAAAAAAAJgCAABkcnMv&#10;ZG93bnJldi54bWxQSwUGAAAAAAQABAD1AAAAigMAAAAA&#10;" filled="f" stroked="f">
                  <v:textbox inset=",,,1mm">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v:textbox>
                </v:shape>
                <v:shape id="TextBox 15" o:spid="_x0000_s1090" type="#_x0000_t202" style="position:absolute;left:44182;top:23684;width:17637;height:6960;rotation:248293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O5ucAA&#10;AADbAAAADwAAAGRycy9kb3ducmV2LnhtbERP22rCQBB9L/gPywi+1U1FrKSuUoVCEYV6+YBpdkyC&#10;2dmwO5r077sPgo+Hc1+seteoO4VYezbwNs5AERfe1lwaOJ++XuegoiBbbDyTgT+KsFoOXhaYW9/x&#10;ge5HKVUK4ZijgUqkzbWORUUO49i3xIm7+OBQEgyltgG7FO4aPcmymXZYc2qosKVNRcX1eHMGrrKm&#10;bvq7u11CHzb7H5np7XxrzGjYf36AEurlKX64v62B97Q+fUk/QC//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3O5ucAAAADbAAAADwAAAAAAAAAAAAAAAACYAgAAZHJzL2Rvd25y&#10;ZXYueG1sUEsFBgAAAAAEAAQA9QAAAIUDAAAAAA==&#10;" filled="f" stroked="f">
                  <v:textbox inset=",,,1mm">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v:textbox>
                </v:shape>
                <v:shape id="TextBox 16" o:spid="_x0000_s1091" type="#_x0000_t202" style="position:absolute;left:78017;top:23036;width:10323;height:4596;rotation:2555279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SfLcQA&#10;AADbAAAADwAAAGRycy9kb3ducmV2LnhtbESP3WrCQBSE7wt9h+UUelc3hhpL6iql4A+IF2of4JA9&#10;TWKzZ9Ps5u/tXUHwcpiZb5jFajCV6KhxpWUF00kEgjizuuRcwc95/fYBwnlkjZVlUjCSg9Xy+WmB&#10;qbY9H6k7+VwECLsUFRTe16mULivIoJvYmjh4v7Yx6INscqkb7APcVDKOokQaLDksFFjTd0HZ36k1&#10;CvZjddTb93hsZ8zJYdNifrn8K/X6Mnx9gvA0+Ef43t5pBfMp3L6EHyC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Eny3EAAAA2wAAAA8AAAAAAAAAAAAAAAAAmAIAAGRycy9k&#10;b3ducmV2LnhtbFBLBQYAAAAABAAEAPUAAACJAwAAAAA=&#10;" filled="f" stroked="f">
                  <v:textbox inset=",,,1mm">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v:textbox>
                </v:shape>
                <v:shape id="TextBox 17" o:spid="_x0000_s1092" type="#_x0000_t202" style="position:absolute;left:16882;top:5100;width:13244;height:5918;rotation:249376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kFjMUA&#10;AADbAAAADwAAAGRycy9kb3ducmV2LnhtbESPQWvCQBSE7wX/w/IEb3VTD22IriItpTnYQ6PF6zP7&#10;TILZtyG7ZqO/vlso9DjMzDfMajOaVgzUu8aygqd5AoK4tLrhSsFh//6YgnAeWWNrmRTcyMFmPXlY&#10;YaZt4C8aCl+JCGGXoYLa+y6T0pU1GXRz2xFH72x7gz7KvpK6xxDhppWLJHmWBhuOCzV29FpTeSmu&#10;RsFHfry+fY/ng5Xhvvv0+5Cewlap2XTcLkF4Gv1/+K+dawUvC/j9En+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KQWMxQAAANsAAAAPAAAAAAAAAAAAAAAAAJgCAABkcnMv&#10;ZG93bnJldi54bWxQSwUGAAAAAAQABAD1AAAAigMAAAAA&#10;" filled="f" stroked="f">
                  <v:textbox inset=",,,1mm">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v:textbox>
                </v:shape>
                <v:shape id="TextBox 18" o:spid="_x0000_s1093" type="#_x0000_t202" style="position:absolute;left:-1068;top:5101;width:12595;height:6002;rotation:2503640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TpicUA&#10;AADbAAAADwAAAGRycy9kb3ducmV2LnhtbESP3WrCQBSE7wu+w3KE3tVNIrQSXUUsBSkF6w+Cd4fs&#10;MQnuno3ZrUnf3i0UvBxm5htmtuitETdqfe1YQTpKQBAXTtdcKjjsP14mIHxA1mgck4Jf8rCYD55m&#10;mGvX8ZZuu1CKCGGfo4IqhCaX0hcVWfQj1xBH7+xaiyHKtpS6xS7CrZFZkrxKizXHhQobWlVUXHY/&#10;VkH3/U6nySY1X6Y5fl5P12NS1JlSz8N+OQURqA+P8H97rRW8jeHvS/wBcn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OmJxQAAANsAAAAPAAAAAAAAAAAAAAAAAJgCAABkcnMv&#10;ZG93bnJldi54bWxQSwUGAAAAAAQABAD1AAAAigMAAAAA&#10;" filled="f" stroked="f">
                  <v:textbox inset=",,,1mm">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v:textbox>
                </v:shape>
                <v:shape id="TextBox 19" o:spid="_x0000_s1094" type="#_x0000_t202" style="position:absolute;left:47697;top:4780;width:9887;height:4583;rotation:2456602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aiJMQA&#10;AADbAAAADwAAAGRycy9kb3ducmV2LnhtbESPX2vCMBTF3wd+h3AHexGbOmWWzihuIgydD+pge7w0&#10;d02xuSlN1O7bG0HY4+H8+XGm887W4kytrxwrGCYpCOLC6YpLBV+H1SAD4QOyxtoxKfgjD/NZ72GK&#10;uXYX3tF5H0oRR9jnqMCE0ORS+sKQRZ+4hjh6v661GKJsS6lbvMRxW8vnNH2RFiuOBIMNvRsqjvuT&#10;jZAg9feP3WyX6E36uT68jfqZUerpsVu8ggjUhf/wvf2hFUzGcPsSf4CcX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2oiTEAAAA2wAAAA8AAAAAAAAAAAAAAAAAmAIAAGRycy9k&#10;b3ducmV2LnhtbFBLBQYAAAAABAAEAPUAAACJAwAAAAA=&#10;" filled="f" stroked="f">
                  <v:textbox inset=",,,1mm">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v:textbox>
                </v:shape>
                <v:shape id="TextBox 20" o:spid="_x0000_s1095" type="#_x0000_t202" style="position:absolute;left:29039;top:5509;width:12596;height:4584;rotation:247220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s9MIA&#10;AADbAAAADwAAAGRycy9kb3ducmV2LnhtbESPT4vCMBTE74LfITxhb5oqqEs1isgKXvZgde+P5vUP&#10;Ji/dJtqun34jCB6HmfkNs9721og7tb52rGA6SUAQ507XXCq4nA/jTxA+IGs0jknBH3nYboaDNaba&#10;dXyiexZKESHsU1RQhdCkUvq8Iot+4hri6BWutRiibEupW+wi3Bo5S5KFtFhzXKiwoX1F+TW7WQWP&#10;opkl1H3/Ftlybr/88cfsH0apj1G/W4EI1Id3+NU+agXLOTy/xB8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lmz0wgAAANsAAAAPAAAAAAAAAAAAAAAAAJgCAABkcnMvZG93&#10;bnJldi54bWxQSwUGAAAAAAQABAD1AAAAhwMAAAAA&#10;" filled="f" stroked="f">
                  <v:textbox inset=",,,1mm">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v:textbox>
                </v:shape>
                <v:shape id="TextBox 21" o:spid="_x0000_s1096" type="#_x0000_t202" style="position:absolute;left:76605;top:5083;width:10535;height:4596;rotation:251213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nD6cEA&#10;AADbAAAADwAAAGRycy9kb3ducmV2LnhtbESPS6vCMBSE9xf8D+EI7q5pXfioRhFRuBsRH+D20Bzb&#10;YnNSklxb/70RBJfDzHzDLFadqcWDnK8sK0iHCQji3OqKCwWX8+53CsIHZI21ZVLwJA+rZe9ngZm2&#10;LR/pcQqFiBD2GSooQ2gyKX1ekkE/tA1x9G7WGQxRukJqh22Em1qOkmQsDVYcF0psaFNSfj/9GwXb&#10;WbU7H9J7aPfO6qvZpnKzT5Ua9Lv1HESgLnzDn/afVjAZw/tL/AF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pw+nBAAAA2wAAAA8AAAAAAAAAAAAAAAAAmAIAAGRycy9kb3du&#10;cmV2LnhtbFBLBQYAAAAABAAEAPUAAACGAwAAAAA=&#10;" filled="f" stroked="f">
                  <v:textbox inset=",,,1mm">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v:textbox>
                </v:shape>
                <v:shape id="TextBox 22" o:spid="_x0000_s1097" type="#_x0000_t202" style="position:absolute;left:58895;top:5456;width:11822;height:4608;rotation:2491446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Zm3sUA&#10;AADbAAAADwAAAGRycy9kb3ducmV2LnhtbESPzWoCQRCE74G8w9ABb3E2OfizcRQJEQMhBDUScmt3&#10;2p3FnZ5lp9XN2ztCwGNRVV9Rk1nna3WiNlaBDTz1M1DERbAVlwa+N4vHEagoyBbrwGTgjyLMpvd3&#10;E8xtOPOKTmspVYJwzNGAE2lyrWPhyGPsh4Y4efvQepQk21LbFs8J7mv9nGUD7bHitOCwoVdHxWF9&#10;9AZ+3pyMf7ulPXzMR/S1+1zwVrbG9B66+QsooU5u4f/2uzUwHML1S/oBen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mbexQAAANsAAAAPAAAAAAAAAAAAAAAAAJgCAABkcnMv&#10;ZG93bnJldi54bWxQSwUGAAAAAAQABAD1AAAAigMAAAAA&#10;" filled="f" stroked="f">
                  <v:textbox inset=",,,1mm">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v:textbox>
                </v:shape>
                <w10:wrap type="topAndBottom" anchorx="margin"/>
              </v:group>
            </w:pict>
          </mc:Fallback>
        </mc:AlternateContent>
      </w:r>
      <w:r w:rsidR="00E3063B" w:rsidRPr="00E22D91">
        <w:rPr>
          <w:rStyle w:val="Heading2Char"/>
          <w:sz w:val="44"/>
        </w:rPr>
        <w:t>Dialogue:</w:t>
      </w:r>
      <w:r w:rsidR="00E22D91">
        <w:rPr>
          <w:sz w:val="44"/>
        </w:rPr>
        <w:t xml:space="preserve"> </w:t>
      </w:r>
      <w:r w:rsidR="00E3063B">
        <w:rPr>
          <w:i/>
          <w:sz w:val="44"/>
        </w:rPr>
        <w:t>Becoming a team</w:t>
      </w:r>
    </w:p>
    <w:p w:rsidR="002C2B1F" w:rsidRDefault="002C2B1F" w:rsidP="00126622">
      <w:pPr>
        <w:pStyle w:val="BodyTHF"/>
        <w:spacing w:before="360" w:after="0"/>
      </w:pPr>
    </w:p>
    <w:p w:rsidR="00E3063B" w:rsidRDefault="00E3063B" w:rsidP="00126622">
      <w:pPr>
        <w:pStyle w:val="BodyTHF"/>
        <w:spacing w:before="360"/>
      </w:pPr>
      <w:r w:rsidRPr="005D615A">
        <w:t>During this phase</w:t>
      </w:r>
      <w:r w:rsidR="002C2B1F">
        <w:t>,</w:t>
      </w:r>
      <w:r w:rsidRPr="005D615A">
        <w:t xml:space="preserve"> </w:t>
      </w:r>
      <w:r>
        <w:t xml:space="preserve">teams will </w:t>
      </w:r>
      <w:r w:rsidRPr="005D615A">
        <w:t xml:space="preserve">focus on </w:t>
      </w:r>
      <w:r>
        <w:t>understanding</w:t>
      </w:r>
      <w:r w:rsidRPr="005D615A">
        <w:t xml:space="preserve"> who will be doing the work and their relationships with each other. Some </w:t>
      </w:r>
      <w:r w:rsidR="00017D49">
        <w:t>people within the testing teams</w:t>
      </w:r>
      <w:r w:rsidRPr="005D615A">
        <w:t xml:space="preserve"> might not have met before</w:t>
      </w:r>
      <w:r w:rsidR="00017D49">
        <w:t>,</w:t>
      </w:r>
      <w:r w:rsidRPr="005D615A">
        <w:t xml:space="preserve"> and people within</w:t>
      </w:r>
      <w:r w:rsidR="00017D49">
        <w:t xml:space="preserve"> the same</w:t>
      </w:r>
      <w:r w:rsidRPr="005D615A">
        <w:t xml:space="preserve"> organisations may be working together for the first time. The team will look ahead and plan how they want to work together.</w:t>
      </w:r>
    </w:p>
    <w:p w:rsidR="00863233" w:rsidRPr="00126622" w:rsidRDefault="00863233" w:rsidP="006901ED">
      <w:pPr>
        <w:pStyle w:val="Heading3"/>
        <w:numPr>
          <w:ilvl w:val="1"/>
          <w:numId w:val="6"/>
        </w:numPr>
        <w:rPr>
          <w:rFonts w:ascii="Georgia" w:hAnsi="Georgia"/>
          <w:i/>
          <w:sz w:val="28"/>
        </w:rPr>
      </w:pPr>
      <w:r w:rsidRPr="00126622">
        <w:rPr>
          <w:rFonts w:ascii="Georgia" w:hAnsi="Georgia"/>
          <w:i/>
          <w:sz w:val="28"/>
        </w:rPr>
        <w:t>Build your testing team</w:t>
      </w:r>
    </w:p>
    <w:p w:rsidR="00AC6876" w:rsidRPr="00AC6876" w:rsidRDefault="00DC0371" w:rsidP="003E3F2D">
      <w:pPr>
        <w:pStyle w:val="Heading4"/>
      </w:pPr>
      <w:r w:rsidRPr="003E3F2D">
        <w:t>Why</w:t>
      </w:r>
    </w:p>
    <w:p w:rsidR="00181E79" w:rsidRDefault="00AC6876" w:rsidP="00017D49">
      <w:pPr>
        <w:pStyle w:val="BodyTHF"/>
      </w:pPr>
      <w:r>
        <w:t xml:space="preserve">Some test teams may be coming together as a team for the first time which might include </w:t>
      </w:r>
      <w:r w:rsidR="00181E79" w:rsidRPr="00AF54B5">
        <w:t xml:space="preserve"> </w:t>
      </w:r>
      <w:r>
        <w:t xml:space="preserve"> new</w:t>
      </w:r>
      <w:r w:rsidR="00181E79">
        <w:t xml:space="preserve"> partnerships. </w:t>
      </w:r>
      <w:r w:rsidR="0086129F">
        <w:t>A lack of clarity</w:t>
      </w:r>
      <w:r w:rsidR="00181E79">
        <w:t xml:space="preserve"> about the requirements of </w:t>
      </w:r>
      <w:r>
        <w:t>partnership</w:t>
      </w:r>
      <w:r w:rsidR="00181E79">
        <w:t xml:space="preserve"> is one of the reasons that improvement efforts can fail.</w:t>
      </w:r>
      <w:r w:rsidR="00E8187F">
        <w:rPr>
          <w:rStyle w:val="EndnoteReference"/>
          <w:b/>
        </w:rPr>
        <w:endnoteReference w:id="4"/>
      </w:r>
      <w:r w:rsidR="00E8187F">
        <w:t xml:space="preserve"> </w:t>
      </w:r>
      <w:r w:rsidR="00181E79">
        <w:t>It is important that at an early stage you get to know each other (if you don’t already) and discuss how you will work together, including roles and responsibilities</w:t>
      </w:r>
      <w:r w:rsidR="00560821">
        <w:t>,</w:t>
      </w:r>
      <w:r w:rsidR="00181E79">
        <w:t xml:space="preserve"> as well as decision-making processes. </w:t>
      </w:r>
    </w:p>
    <w:p w:rsidR="00181E79" w:rsidRDefault="00AC6876" w:rsidP="00017D49">
      <w:pPr>
        <w:pStyle w:val="BodyTHF"/>
      </w:pPr>
      <w:r>
        <w:t>You and your test team</w:t>
      </w:r>
      <w:r w:rsidR="00181E79">
        <w:t xml:space="preserve"> are</w:t>
      </w:r>
      <w:r>
        <w:t xml:space="preserve"> more</w:t>
      </w:r>
      <w:r w:rsidR="00181E79">
        <w:t xml:space="preserve"> likely to be successful if </w:t>
      </w:r>
      <w:r>
        <w:t>you</w:t>
      </w:r>
      <w:r w:rsidR="00181E79">
        <w:t xml:space="preserve"> include a range of people from your organisation who have a stake in the issue. Ideally </w:t>
      </w:r>
      <w:r>
        <w:t xml:space="preserve">the teams </w:t>
      </w:r>
      <w:r w:rsidR="00181E79">
        <w:t xml:space="preserve">would include people with experience of using your service </w:t>
      </w:r>
      <w:r>
        <w:t>(</w:t>
      </w:r>
      <w:r w:rsidR="00181E79">
        <w:t xml:space="preserve">although </w:t>
      </w:r>
      <w:r w:rsidR="00DE16E4">
        <w:t>several</w:t>
      </w:r>
      <w:r w:rsidR="00181E79">
        <w:t xml:space="preserve"> activities are designed to understand user experience </w:t>
      </w:r>
      <w:r w:rsidR="00017D49">
        <w:t>if this is not possible</w:t>
      </w:r>
      <w:r>
        <w:t>)</w:t>
      </w:r>
      <w:r w:rsidR="00181E79">
        <w:t>. Depending on the range of diversity in your team</w:t>
      </w:r>
      <w:r w:rsidR="00D608BD">
        <w:t>,</w:t>
      </w:r>
      <w:r w:rsidR="00181E79">
        <w:t xml:space="preserve"> you may need to pay particular attention to power and hierarchy</w:t>
      </w:r>
      <w:r>
        <w:t xml:space="preserve"> </w:t>
      </w:r>
      <w:r w:rsidR="00181E79">
        <w:t xml:space="preserve">– and how this could affect your work.  </w:t>
      </w:r>
    </w:p>
    <w:p w:rsidR="00DC0371" w:rsidRPr="00AC6876" w:rsidRDefault="00DC0371" w:rsidP="003E3F2D">
      <w:pPr>
        <w:pStyle w:val="Heading4"/>
      </w:pPr>
      <w:r w:rsidRPr="00AC6876">
        <w:t>How</w:t>
      </w:r>
    </w:p>
    <w:p w:rsidR="00AC6876" w:rsidRDefault="00181E79" w:rsidP="003E3F2D">
      <w:pPr>
        <w:pStyle w:val="BodyTHF"/>
      </w:pPr>
      <w:r w:rsidRPr="00AC6876">
        <w:t>Meet as a testing team</w:t>
      </w:r>
      <w:r w:rsidR="00560821">
        <w:t xml:space="preserve"> or, if this isn’t possible, co</w:t>
      </w:r>
      <w:r w:rsidRPr="00AC6876">
        <w:t xml:space="preserve">ordinate smaller discussions before the </w:t>
      </w:r>
      <w:r w:rsidR="00AC6876">
        <w:t>kick-off meeting</w:t>
      </w:r>
      <w:r w:rsidRPr="00AC6876">
        <w:t xml:space="preserve"> to develop a shared understanding of what everyone is bringing to the team </w:t>
      </w:r>
      <w:r w:rsidRPr="00AC6876">
        <w:lastRenderedPageBreak/>
        <w:t xml:space="preserve">and what </w:t>
      </w:r>
      <w:r w:rsidR="00171103" w:rsidRPr="00AC6876">
        <w:t>rol</w:t>
      </w:r>
      <w:r w:rsidR="00171103">
        <w:t>e</w:t>
      </w:r>
      <w:r w:rsidR="00171103" w:rsidRPr="00AC6876">
        <w:t>s</w:t>
      </w:r>
      <w:r w:rsidRPr="00AC6876">
        <w:t xml:space="preserve"> and responsibilities will be</w:t>
      </w:r>
      <w:r w:rsidR="00DE16E4">
        <w:t>. During the kick-</w:t>
      </w:r>
      <w:r w:rsidR="00017D49">
        <w:t>off meeting we will take a little time to get to know each other and the role</w:t>
      </w:r>
      <w:r w:rsidR="00171103">
        <w:t xml:space="preserve">s we will </w:t>
      </w:r>
      <w:r w:rsidR="00017D49">
        <w:t xml:space="preserve">play. </w:t>
      </w:r>
    </w:p>
    <w:p w:rsidR="00181E79" w:rsidRDefault="00171103" w:rsidP="003E3F2D">
      <w:pPr>
        <w:pStyle w:val="BodyTHF"/>
      </w:pPr>
      <w:r>
        <w:t>W</w:t>
      </w:r>
      <w:r w:rsidR="00AC6876">
        <w:t>ithin the</w:t>
      </w:r>
      <w:r w:rsidR="00181E79" w:rsidRPr="00AC6876">
        <w:t xml:space="preserve"> wider </w:t>
      </w:r>
      <w:r w:rsidR="00AC6876">
        <w:t>L</w:t>
      </w:r>
      <w:r w:rsidR="00181E79" w:rsidRPr="00AC6876">
        <w:t xml:space="preserve">ab participant group </w:t>
      </w:r>
      <w:r w:rsidR="00AC6876">
        <w:t>there is a</w:t>
      </w:r>
      <w:r w:rsidR="00181E79" w:rsidRPr="00AC6876">
        <w:t xml:space="preserve"> range of expertise </w:t>
      </w:r>
      <w:r w:rsidR="00AC6876">
        <w:t xml:space="preserve">and experience </w:t>
      </w:r>
      <w:r w:rsidR="00181E79" w:rsidRPr="00AC6876">
        <w:t xml:space="preserve">that </w:t>
      </w:r>
      <w:r w:rsidR="00AC6876">
        <w:t>you</w:t>
      </w:r>
      <w:r w:rsidR="00181E79" w:rsidRPr="00AC6876">
        <w:t xml:space="preserve"> may wish to draw on</w:t>
      </w:r>
      <w:r w:rsidR="00AC6876">
        <w:t>.</w:t>
      </w:r>
      <w:r w:rsidR="00181E79" w:rsidRPr="00AC6876">
        <w:t xml:space="preserve"> </w:t>
      </w:r>
      <w:r w:rsidR="00AC6876">
        <w:t>I</w:t>
      </w:r>
      <w:r w:rsidR="00181E79" w:rsidRPr="00AC6876">
        <w:t>f there is specific input you would like to access</w:t>
      </w:r>
      <w:r w:rsidR="00AC6876">
        <w:t>,</w:t>
      </w:r>
      <w:r w:rsidR="00181E79" w:rsidRPr="00AC6876">
        <w:t xml:space="preserve"> make a note of it.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D608BD" w:rsidTr="00126622">
        <w:tc>
          <w:tcPr>
            <w:tcW w:w="9010" w:type="dxa"/>
            <w:shd w:val="clear" w:color="auto" w:fill="D4ECEA"/>
          </w:tcPr>
          <w:p w:rsidR="00D608BD" w:rsidRDefault="00D608BD" w:rsidP="00D608BD">
            <w:pPr>
              <w:pStyle w:val="Heading4"/>
            </w:pPr>
            <w:r>
              <w:t>Tools and templates</w:t>
            </w:r>
          </w:p>
          <w:p w:rsidR="00D608BD" w:rsidRDefault="00D608BD" w:rsidP="00D608BD">
            <w:pPr>
              <w:pStyle w:val="BulletTHF"/>
            </w:pPr>
            <w:r w:rsidRPr="00181E79">
              <w:t xml:space="preserve">You may wish to consider using </w:t>
            </w:r>
            <w:r>
              <w:t xml:space="preserve">the </w:t>
            </w:r>
            <w:r w:rsidRPr="00181E79">
              <w:t>RACI</w:t>
            </w:r>
            <w:r>
              <w:t xml:space="preserve"> model: </w:t>
            </w:r>
            <w:hyperlink r:id="rId23" w:history="1">
              <w:r w:rsidRPr="0027548E">
                <w:rPr>
                  <w:rStyle w:val="Hyperlink"/>
                </w:rPr>
                <w:t>https://en.wikipedia.org/wiki/Responsibility_assignment_matrix</w:t>
              </w:r>
            </w:hyperlink>
          </w:p>
          <w:p w:rsidR="00D608BD" w:rsidRDefault="00D608BD" w:rsidP="00D608BD">
            <w:pPr>
              <w:pStyle w:val="Heading4"/>
            </w:pPr>
            <w:r>
              <w:t>Further reading</w:t>
            </w:r>
          </w:p>
          <w:p w:rsidR="00D608BD" w:rsidRDefault="00F66A2C" w:rsidP="00126622">
            <w:pPr>
              <w:pStyle w:val="BulletTHF"/>
            </w:pPr>
            <w:hyperlink r:id="rId24" w:history="1">
              <w:r w:rsidR="00D608BD">
                <w:rPr>
                  <w:rStyle w:val="Hyperlink"/>
                </w:rPr>
                <w:t>https://media.nesta.org.uk/documents/Partnership-Toolkit-Feb-2019.pdf</w:t>
              </w:r>
            </w:hyperlink>
          </w:p>
        </w:tc>
      </w:tr>
    </w:tbl>
    <w:p w:rsidR="00D608BD" w:rsidRPr="00AC6876" w:rsidRDefault="00D608BD" w:rsidP="003E3F2D">
      <w:pPr>
        <w:pStyle w:val="BodyTHF"/>
      </w:pPr>
    </w:p>
    <w:p w:rsidR="00863233" w:rsidRPr="00017D49" w:rsidRDefault="00D608BD" w:rsidP="006901ED">
      <w:pPr>
        <w:pStyle w:val="Heading3"/>
        <w:numPr>
          <w:ilvl w:val="1"/>
          <w:numId w:val="6"/>
        </w:numPr>
        <w:rPr>
          <w:b/>
        </w:rPr>
      </w:pPr>
      <w:r w:rsidRPr="00126622">
        <w:rPr>
          <w:rFonts w:ascii="Georgia" w:hAnsi="Georgia"/>
          <w:b/>
          <w:i/>
          <w:sz w:val="28"/>
        </w:rPr>
        <w:t xml:space="preserve"> </w:t>
      </w:r>
      <w:r w:rsidR="00863233" w:rsidRPr="00126622">
        <w:rPr>
          <w:rFonts w:ascii="Georgia" w:hAnsi="Georgia"/>
          <w:i/>
          <w:sz w:val="28"/>
        </w:rPr>
        <w:t>Agree relationship with Q Lab</w:t>
      </w:r>
      <w:r w:rsidR="00181E79" w:rsidRPr="00126622">
        <w:rPr>
          <w:rFonts w:ascii="Georgia" w:hAnsi="Georgia"/>
          <w:i/>
          <w:sz w:val="28"/>
        </w:rPr>
        <w:t xml:space="preserve"> </w:t>
      </w:r>
    </w:p>
    <w:p w:rsidR="00181E79" w:rsidRDefault="00181E79" w:rsidP="003E3F2D">
      <w:pPr>
        <w:pStyle w:val="Heading4"/>
      </w:pPr>
      <w:r>
        <w:t>Why</w:t>
      </w:r>
    </w:p>
    <w:p w:rsidR="00181E79" w:rsidRPr="00181E79" w:rsidRDefault="00181E79" w:rsidP="003E3F2D">
      <w:pPr>
        <w:pStyle w:val="BodyTHF"/>
      </w:pPr>
      <w:r w:rsidRPr="00181E79">
        <w:t xml:space="preserve">Before </w:t>
      </w:r>
      <w:r w:rsidR="003E3F2D">
        <w:t>you, your test team and the Lab</w:t>
      </w:r>
      <w:r w:rsidRPr="00181E79">
        <w:t xml:space="preserve"> begin working together</w:t>
      </w:r>
      <w:r w:rsidR="003E3F2D">
        <w:t>,</w:t>
      </w:r>
      <w:r w:rsidRPr="00181E79">
        <w:t xml:space="preserve"> </w:t>
      </w:r>
      <w:r w:rsidR="00D608BD">
        <w:t>we need a</w:t>
      </w:r>
      <w:r w:rsidRPr="00181E79">
        <w:t xml:space="preserve"> shared understanding of how we will work together and how we can get most value from this relationship.</w:t>
      </w:r>
      <w:r>
        <w:t xml:space="preserve"> </w:t>
      </w:r>
    </w:p>
    <w:p w:rsidR="00181E79" w:rsidRDefault="00181E79" w:rsidP="003E3F2D">
      <w:pPr>
        <w:pStyle w:val="Heading4"/>
      </w:pPr>
      <w:r>
        <w:t>How</w:t>
      </w:r>
    </w:p>
    <w:p w:rsidR="00017D49" w:rsidRDefault="00181E79" w:rsidP="00017D49">
      <w:pPr>
        <w:pStyle w:val="BodyTHF"/>
      </w:pPr>
      <w:r>
        <w:t xml:space="preserve">The Lab team will share information about our roles and </w:t>
      </w:r>
      <w:r w:rsidR="003E3F2D">
        <w:t>responsibilities</w:t>
      </w:r>
      <w:r>
        <w:t xml:space="preserve"> and</w:t>
      </w:r>
      <w:r w:rsidR="003E3F2D">
        <w:t xml:space="preserve"> how the Lab can </w:t>
      </w:r>
      <w:r>
        <w:t xml:space="preserve">support </w:t>
      </w:r>
      <w:r w:rsidR="003E3F2D">
        <w:t>your work</w:t>
      </w:r>
      <w:r>
        <w:t xml:space="preserve">. </w:t>
      </w:r>
      <w:r w:rsidR="003E3F2D">
        <w:t xml:space="preserve">The </w:t>
      </w:r>
      <w:r w:rsidR="00DE16E4">
        <w:t>pre-kick-off</w:t>
      </w:r>
      <w:r w:rsidR="003E3F2D">
        <w:t xml:space="preserve"> meeting</w:t>
      </w:r>
      <w:r>
        <w:t xml:space="preserve"> call </w:t>
      </w:r>
      <w:r w:rsidR="00D608BD">
        <w:t>(</w:t>
      </w:r>
      <w:r>
        <w:t>to discuss the overall approach</w:t>
      </w:r>
      <w:r w:rsidR="00D608BD">
        <w:t>)</w:t>
      </w:r>
      <w:r w:rsidR="003E3F2D">
        <w:t>,</w:t>
      </w:r>
      <w:r>
        <w:t xml:space="preserve"> and th</w:t>
      </w:r>
      <w:r w:rsidR="003E3F2D">
        <w:t>is</w:t>
      </w:r>
      <w:r>
        <w:t xml:space="preserve"> guide</w:t>
      </w:r>
      <w:r w:rsidR="003E3F2D">
        <w:t xml:space="preserve">, will help us both agree activities and ways we can work with each other. </w:t>
      </w:r>
      <w:r w:rsidR="00017D49">
        <w:t xml:space="preserve"> </w:t>
      </w:r>
    </w:p>
    <w:p w:rsidR="00017D49" w:rsidRDefault="00017D49" w:rsidP="00017D49">
      <w:pPr>
        <w:pStyle w:val="Heading4"/>
      </w:pPr>
      <w:r>
        <w:t>Outputs</w:t>
      </w:r>
    </w:p>
    <w:p w:rsidR="00181E79" w:rsidRPr="00181E79" w:rsidRDefault="00017D49" w:rsidP="00017D49">
      <w:pPr>
        <w:pStyle w:val="BodyTHF"/>
      </w:pPr>
      <w:r>
        <w:t>We will then explore the relationship in more detail during the kick</w:t>
      </w:r>
      <w:r w:rsidR="00D608BD">
        <w:t>-</w:t>
      </w:r>
      <w:r>
        <w:t xml:space="preserve">off meeting, perhaps involving a short exercise to surface </w:t>
      </w:r>
      <w:r w:rsidR="00E35DE4">
        <w:t>expectations</w:t>
      </w:r>
      <w:r>
        <w:t xml:space="preserve"> and points of clarity. </w:t>
      </w:r>
    </w:p>
    <w:p w:rsidR="001A32B1" w:rsidRPr="00126622" w:rsidRDefault="00017D49" w:rsidP="006901ED">
      <w:pPr>
        <w:pStyle w:val="Heading3"/>
        <w:numPr>
          <w:ilvl w:val="1"/>
          <w:numId w:val="6"/>
        </w:numPr>
        <w:rPr>
          <w:rFonts w:ascii="Georgia" w:hAnsi="Georgia"/>
          <w:i/>
          <w:sz w:val="28"/>
        </w:rPr>
      </w:pPr>
      <w:r w:rsidRPr="00126622">
        <w:rPr>
          <w:rFonts w:ascii="Georgia" w:hAnsi="Georgia"/>
          <w:i/>
          <w:sz w:val="28"/>
        </w:rPr>
        <w:t xml:space="preserve"> </w:t>
      </w:r>
      <w:r w:rsidR="00627DC9">
        <w:rPr>
          <w:rFonts w:ascii="Georgia" w:hAnsi="Georgia"/>
          <w:i/>
          <w:sz w:val="28"/>
        </w:rPr>
        <w:t xml:space="preserve"> </w:t>
      </w:r>
      <w:r w:rsidR="001A32B1" w:rsidRPr="00126622">
        <w:rPr>
          <w:rFonts w:ascii="Georgia" w:hAnsi="Georgia"/>
          <w:i/>
          <w:sz w:val="28"/>
        </w:rPr>
        <w:t>Stakeholder mapping</w:t>
      </w:r>
    </w:p>
    <w:p w:rsidR="003E3F2D" w:rsidRDefault="001A32B1" w:rsidP="003E3F2D">
      <w:pPr>
        <w:pStyle w:val="Heading4"/>
      </w:pPr>
      <w:r w:rsidRPr="003E3F2D">
        <w:t>Why</w:t>
      </w:r>
    </w:p>
    <w:p w:rsidR="001A32B1" w:rsidRPr="003E3F2D" w:rsidRDefault="001A32B1" w:rsidP="00017D49">
      <w:pPr>
        <w:pStyle w:val="BodyTHF"/>
      </w:pPr>
      <w:r w:rsidRPr="003E3F2D">
        <w:t xml:space="preserve">We know that the success of improvement efforts </w:t>
      </w:r>
      <w:r w:rsidR="00DE16E4">
        <w:t>often directly relates</w:t>
      </w:r>
      <w:r w:rsidRPr="003E3F2D">
        <w:t xml:space="preserve"> to how teams influence and build support for their work</w:t>
      </w:r>
      <w:r w:rsidR="00E8187F" w:rsidRPr="003E3F2D">
        <w:rPr>
          <w:rStyle w:val="EndnoteReference"/>
        </w:rPr>
        <w:endnoteReference w:id="5"/>
      </w:r>
      <w:r w:rsidR="00E8187F" w:rsidRPr="003E3F2D">
        <w:t>.</w:t>
      </w:r>
      <w:r w:rsidRPr="003E3F2D">
        <w:t xml:space="preserve"> </w:t>
      </w:r>
    </w:p>
    <w:p w:rsidR="001A32B1" w:rsidRDefault="001A32B1" w:rsidP="001A32B1">
      <w:pPr>
        <w:pStyle w:val="Heading4"/>
      </w:pPr>
      <w:r>
        <w:t>How</w:t>
      </w:r>
    </w:p>
    <w:p w:rsidR="001A32B1" w:rsidRDefault="000304B8" w:rsidP="001A32B1">
      <w:pPr>
        <w:pStyle w:val="BodyTHF"/>
      </w:pPr>
      <w:r>
        <w:t>Produce</w:t>
      </w:r>
      <w:r w:rsidR="001A32B1" w:rsidRPr="001A32B1">
        <w:t xml:space="preserve"> a map of </w:t>
      </w:r>
      <w:r>
        <w:t>your</w:t>
      </w:r>
      <w:r w:rsidR="001A32B1" w:rsidRPr="001A32B1">
        <w:t xml:space="preserve"> stakeholders to understand who will be influential in the success of your work and how they will be engaged and kept informed.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236"/>
      </w:tblGrid>
      <w:tr w:rsidR="00D608BD" w:rsidTr="00D608BD">
        <w:tc>
          <w:tcPr>
            <w:tcW w:w="9010" w:type="dxa"/>
            <w:shd w:val="clear" w:color="auto" w:fill="D4ECEA"/>
          </w:tcPr>
          <w:p w:rsidR="00D608BD" w:rsidRDefault="00D608BD" w:rsidP="00D608BD">
            <w:pPr>
              <w:pStyle w:val="Heading4"/>
            </w:pPr>
            <w:r>
              <w:lastRenderedPageBreak/>
              <w:t>Tools &amp; Templates</w:t>
            </w:r>
          </w:p>
          <w:p w:rsidR="00D608BD" w:rsidRDefault="00560821" w:rsidP="006901ED">
            <w:pPr>
              <w:pStyle w:val="BulletTHF"/>
              <w:numPr>
                <w:ilvl w:val="0"/>
                <w:numId w:val="27"/>
              </w:numPr>
            </w:pPr>
            <w:r>
              <w:t>Stake</w:t>
            </w:r>
            <w:r w:rsidR="00D608BD">
              <w:t xml:space="preserve">holder mapping activity on page 11 </w:t>
            </w:r>
            <w:hyperlink r:id="rId25" w:history="1">
              <w:r w:rsidR="00D608BD" w:rsidRPr="0005735F">
                <w:rPr>
                  <w:rStyle w:val="Hyperlink"/>
                </w:rPr>
                <w:t>https://s20056.pcdn.co/wp-content/uploads/2017/08/Q-community-CAPS-toolkit-2017.pdf</w:t>
              </w:r>
            </w:hyperlink>
            <w:r w:rsidR="00D608BD">
              <w:t xml:space="preserve"> </w:t>
            </w:r>
          </w:p>
          <w:p w:rsidR="00627DC9" w:rsidRDefault="00D608BD" w:rsidP="006901ED">
            <w:pPr>
              <w:pStyle w:val="BulletTHF"/>
              <w:numPr>
                <w:ilvl w:val="0"/>
                <w:numId w:val="27"/>
              </w:numPr>
            </w:pPr>
            <w:r>
              <w:t xml:space="preserve">Stakeholder mapping poster </w:t>
            </w:r>
            <w:hyperlink r:id="rId26" w:history="1">
              <w:r w:rsidRPr="0027548E">
                <w:rPr>
                  <w:rStyle w:val="Hyperlink"/>
                </w:rPr>
                <w:t>http://www.servicedesigntoolkit.org/assets/posters/workposter_stakeholdermapping_a1.pdf</w:t>
              </w:r>
            </w:hyperlink>
          </w:p>
          <w:p w:rsidR="00D608BD" w:rsidRDefault="00D608BD" w:rsidP="006901ED">
            <w:pPr>
              <w:pStyle w:val="BulletTHF"/>
              <w:numPr>
                <w:ilvl w:val="0"/>
                <w:numId w:val="27"/>
              </w:numPr>
            </w:pPr>
            <w:r>
              <w:t xml:space="preserve">Stakeholder analysis tool from NHS Improvement </w:t>
            </w:r>
            <w:hyperlink r:id="rId27" w:history="1">
              <w:r w:rsidRPr="003A4E0B">
                <w:rPr>
                  <w:rStyle w:val="Hyperlink"/>
                </w:rPr>
                <w:t>https://improvement.nhs.uk/documents/2169/stakeholder-analysis.pdf</w:t>
              </w:r>
            </w:hyperlink>
          </w:p>
        </w:tc>
      </w:tr>
    </w:tbl>
    <w:p w:rsidR="00D608BD" w:rsidRPr="001A32B1" w:rsidRDefault="00D608BD" w:rsidP="001A32B1">
      <w:pPr>
        <w:pStyle w:val="BodyTHF"/>
      </w:pPr>
    </w:p>
    <w:p w:rsidR="001A32B1" w:rsidRDefault="001A32B1" w:rsidP="001A32B1">
      <w:pPr>
        <w:pStyle w:val="Heading4"/>
      </w:pPr>
      <w:r>
        <w:t>Outputs</w:t>
      </w:r>
    </w:p>
    <w:p w:rsidR="000304B8" w:rsidRPr="000304B8" w:rsidRDefault="000304B8" w:rsidP="000304B8">
      <w:pPr>
        <w:pStyle w:val="BodyTHF"/>
      </w:pPr>
      <w:r>
        <w:t xml:space="preserve">A stakeholder map </w:t>
      </w:r>
      <w:r w:rsidR="00017D49">
        <w:t>which we could</w:t>
      </w:r>
      <w:r>
        <w:t xml:space="preserve"> use at the </w:t>
      </w:r>
      <w:r w:rsidR="003E3F2D">
        <w:t>kick-off meeting</w:t>
      </w:r>
      <w:r w:rsidR="00017D49">
        <w:t xml:space="preserve"> to understand key activities needed</w:t>
      </w:r>
      <w:r>
        <w:t>.</w:t>
      </w:r>
    </w:p>
    <w:p w:rsidR="009173D0" w:rsidRDefault="009173D0">
      <w:pPr>
        <w:rPr>
          <w:ins w:id="2" w:author="Jenna Collins" w:date="2019-04-25T11:00:00Z"/>
          <w:lang w:val="en-GB"/>
        </w:rPr>
        <w:sectPr w:rsidR="009173D0" w:rsidSect="00346788">
          <w:headerReference w:type="even" r:id="rId28"/>
          <w:headerReference w:type="default" r:id="rId29"/>
          <w:headerReference w:type="first" r:id="rId30"/>
          <w:pgSz w:w="11900" w:h="16840"/>
          <w:pgMar w:top="2410" w:right="1440" w:bottom="1440" w:left="1440" w:header="709" w:footer="709" w:gutter="0"/>
          <w:cols w:space="708"/>
          <w:docGrid w:linePitch="360"/>
        </w:sectPr>
      </w:pPr>
    </w:p>
    <w:p w:rsidR="00E63B42" w:rsidRDefault="008E35DA">
      <w:pPr>
        <w:rPr>
          <w:lang w:val="en-GB"/>
        </w:rPr>
      </w:pPr>
      <w:r>
        <w:rPr>
          <w:noProof/>
          <w:lang w:val="en-GB" w:eastAsia="en-GB"/>
        </w:rPr>
        <w:lastRenderedPageBreak/>
        <mc:AlternateContent>
          <mc:Choice Requires="wps">
            <w:drawing>
              <wp:anchor distT="0" distB="0" distL="114300" distR="114300" simplePos="0" relativeHeight="251666944" behindDoc="0" locked="0" layoutInCell="1" allowOverlap="1">
                <wp:simplePos x="0" y="0"/>
                <wp:positionH relativeFrom="column">
                  <wp:posOffset>5358130</wp:posOffset>
                </wp:positionH>
                <wp:positionV relativeFrom="paragraph">
                  <wp:posOffset>805815</wp:posOffset>
                </wp:positionV>
                <wp:extent cx="1049020" cy="375285"/>
                <wp:effectExtent l="0" t="0" r="0" b="5715"/>
                <wp:wrapNone/>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375285"/>
                        </a:xfrm>
                        <a:prstGeom prst="rect">
                          <a:avLst/>
                        </a:prstGeom>
                        <a:noFill/>
                        <a:ln w="9525">
                          <a:noFill/>
                          <a:miter lim="800000"/>
                          <a:headEnd/>
                          <a:tailEnd/>
                        </a:ln>
                      </wps:spPr>
                      <wps:txbx>
                        <w:txbxContent>
                          <w:p w:rsidR="00F66A2C" w:rsidRPr="006E1796" w:rsidRDefault="00F66A2C" w:rsidP="009A0FBF">
                            <w:pPr>
                              <w:pStyle w:val="BodyTHF"/>
                              <w:jc w:val="right"/>
                              <w:rPr>
                                <w:color w:val="FFFFFF" w:themeColor="background1"/>
                                <w:sz w:val="18"/>
                              </w:rPr>
                            </w:pPr>
                            <w:r>
                              <w:rPr>
                                <w:color w:val="FFFFFF" w:themeColor="background1"/>
                                <w:sz w:val="18"/>
                              </w:rPr>
                              <w:t>Photo: Q Lab</w:t>
                            </w:r>
                          </w:p>
                          <w:p w:rsidR="00F66A2C" w:rsidRDefault="00F66A2C" w:rsidP="009A0FBF"/>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098" type="#_x0000_t202" style="position:absolute;margin-left:421.9pt;margin-top:63.45pt;width:82.6pt;height:29.5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" filled="f" stroked="f">
                <v:textbox>
                  <w:txbxContent>
                    <w:p w:rsidR="00F66A2C" w:rsidRPr="006E1796" w:rsidRDefault="00F66A2C" w:rsidP="009A0FBF">
                      <w:pPr>
                        <w:pStyle w:val="BodyTHF"/>
                        <w:jc w:val="right"/>
                        <w:rPr>
                          <w:color w:val="FFFFFF" w:themeColor="background1"/>
                          <w:sz w:val="18"/>
                        </w:rPr>
                      </w:pPr>
                      <w:r>
                        <w:rPr>
                          <w:color w:val="FFFFFF" w:themeColor="background1"/>
                          <w:sz w:val="18"/>
                        </w:rPr>
                        <w:t>Photo: Q Lab</w:t>
                      </w:r>
                    </w:p>
                    <w:p w:rsidR="00F66A2C" w:rsidRDefault="00F66A2C" w:rsidP="009A0FBF"/>
                  </w:txbxContent>
                </v:textbox>
              </v:shape>
            </w:pict>
          </mc:Fallback>
        </mc:AlternateContent>
      </w:r>
      <w:r w:rsidR="009A0FBF">
        <w:rPr>
          <w:noProof/>
          <w:lang w:val="en-GB" w:eastAsia="en-GB"/>
        </w:rPr>
        <w:drawing>
          <wp:anchor distT="0" distB="0" distL="114300" distR="114300" simplePos="0" relativeHeight="251644416" behindDoc="0" locked="0" layoutInCell="1" allowOverlap="1">
            <wp:simplePos x="0" y="0"/>
            <wp:positionH relativeFrom="column">
              <wp:posOffset>-914400</wp:posOffset>
            </wp:positionH>
            <wp:positionV relativeFrom="paragraph">
              <wp:posOffset>-1520190</wp:posOffset>
            </wp:positionV>
            <wp:extent cx="7552690" cy="2800985"/>
            <wp:effectExtent l="0" t="0" r="0" b="381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jectives.jpg"/>
                    <pic:cNvPicPr/>
                  </pic:nvPicPr>
                  <pic:blipFill rotWithShape="1">
                    <a:blip r:embed="rId31"/>
                    <a:srcRect t="28910" b="15167"/>
                    <a:stretch/>
                  </pic:blipFill>
                  <pic:spPr bwMode="auto">
                    <a:xfrm>
                      <a:off x="0" y="0"/>
                      <a:ext cx="7552690" cy="2800985"/>
                    </a:xfrm>
                    <a:prstGeom prst="rect">
                      <a:avLst/>
                    </a:prstGeom>
                    <a:ln>
                      <a:noFill/>
                    </a:ln>
                    <a:extLst>
                      <a:ext uri="{53640926-AAD7-44D8-BBD7-CCE9431645EC}">
                        <a14:shadowObscured xmlns:a14="http://schemas.microsoft.com/office/drawing/2010/main"/>
                      </a:ext>
                    </a:extLst>
                  </pic:spPr>
                </pic:pic>
              </a:graphicData>
            </a:graphic>
          </wp:anchor>
        </w:drawing>
      </w:r>
    </w:p>
    <w:p w:rsidR="006E4615" w:rsidRDefault="006E4615" w:rsidP="00017D49"/>
    <w:p w:rsidR="006E4615" w:rsidRPr="009A0FBF" w:rsidRDefault="006E4615" w:rsidP="009A0FBF">
      <w:pPr>
        <w:pStyle w:val="BodyTHF"/>
        <w:rPr>
          <w:color w:val="FFFFFF" w:themeColor="background1"/>
          <w:sz w:val="18"/>
        </w:rPr>
      </w:pPr>
      <w:r w:rsidRPr="00E22D91">
        <w:rPr>
          <w:rStyle w:val="Heading2Char"/>
          <w:sz w:val="44"/>
        </w:rPr>
        <w:t>Diagnose:</w:t>
      </w:r>
      <w:r w:rsidR="00E22D91">
        <w:rPr>
          <w:sz w:val="44"/>
          <w:szCs w:val="44"/>
        </w:rPr>
        <w:t xml:space="preserve"> </w:t>
      </w:r>
      <w:r>
        <w:rPr>
          <w:i/>
          <w:sz w:val="44"/>
          <w:szCs w:val="44"/>
        </w:rPr>
        <w:t>Set Objectives</w:t>
      </w:r>
    </w:p>
    <w:p w:rsidR="00D608BD" w:rsidRDefault="008E35DA" w:rsidP="00D41754">
      <w:pPr>
        <w:pStyle w:val="BodyTHF"/>
      </w:pPr>
      <w:r>
        <w:rPr>
          <w:noProof/>
          <w:lang w:eastAsia="en-GB"/>
        </w:rPr>
        <mc:AlternateContent>
          <mc:Choice Requires="wpg">
            <w:drawing>
              <wp:anchor distT="0" distB="0" distL="114300" distR="114300" simplePos="0" relativeHeight="251654656" behindDoc="0" locked="0" layoutInCell="1" allowOverlap="1">
                <wp:simplePos x="0" y="0"/>
                <wp:positionH relativeFrom="page">
                  <wp:posOffset>925195</wp:posOffset>
                </wp:positionH>
                <wp:positionV relativeFrom="paragraph">
                  <wp:posOffset>334010</wp:posOffset>
                </wp:positionV>
                <wp:extent cx="6069330" cy="1499235"/>
                <wp:effectExtent l="0" t="38100" r="64770" b="100965"/>
                <wp:wrapSquare wrapText="bothSides"/>
                <wp:docPr id="78"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9330" cy="1499235"/>
                          <a:chOff x="-290536" y="267231"/>
                          <a:chExt cx="9184165" cy="2862947"/>
                        </a:xfrm>
                      </wpg:grpSpPr>
                      <wps:wsp>
                        <wps:cNvPr id="79" name="Flowchart: Merge 79">
                          <a:extLst/>
                        </wps:cNvPr>
                        <wps:cNvSpPr/>
                        <wps:spPr>
                          <a:xfrm rot="5400000">
                            <a:off x="-71483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80" name="Flowchart: Merge 80">
                          <a:extLst/>
                        </wps:cNvPr>
                        <wps:cNvSpPr/>
                        <wps:spPr>
                          <a:xfrm rot="16200000" flipH="1">
                            <a:off x="772884" y="982062"/>
                            <a:ext cx="2862945" cy="1433285"/>
                          </a:xfrm>
                          <a:prstGeom prst="flowChartMerge">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81" name="Flowchart: Merge 81">
                          <a:extLst/>
                        </wps:cNvPr>
                        <wps:cNvSpPr/>
                        <wps:spPr>
                          <a:xfrm rot="5400000">
                            <a:off x="2260597"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82" name="Flowchart: Merge 82">
                          <a:extLst/>
                        </wps:cNvPr>
                        <wps:cNvSpPr/>
                        <wps:spPr>
                          <a:xfrm rot="16200000" flipH="1">
                            <a:off x="374831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83" name="Flowchart: Merge 83">
                          <a:extLst/>
                        </wps:cNvPr>
                        <wps:cNvSpPr/>
                        <wps:spPr>
                          <a:xfrm rot="5400000">
                            <a:off x="5236023"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84" name="Flowchart: Merge 84">
                          <a:extLst/>
                        </wps:cNvPr>
                        <wps:cNvSpPr/>
                        <wps:spPr>
                          <a:xfrm rot="16200000" flipH="1">
                            <a:off x="6745514" y="982061"/>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85" name="TextBox 3">
                          <a:extLst/>
                        </wps:cNvPr>
                        <wps:cNvSpPr txBox="1"/>
                        <wps:spPr>
                          <a:xfrm rot="2324314">
                            <a:off x="-290536" y="2392418"/>
                            <a:ext cx="1772732"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wps:txbx>
                        <wps:bodyPr wrap="none" rtlCol="0">
                          <a:noAutofit/>
                        </wps:bodyPr>
                      </wps:wsp>
                      <wps:wsp>
                        <wps:cNvPr id="86" name="TextBox 12">
                          <a:extLst/>
                        </wps:cNvPr>
                        <wps:cNvSpPr txBox="1"/>
                        <wps:spPr>
                          <a:xfrm rot="2351782">
                            <a:off x="2903835" y="2360322"/>
                            <a:ext cx="1206802" cy="460562"/>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wps:txbx>
                        <wps:bodyPr wrap="none" rtlCol="0">
                          <a:noAutofit/>
                        </wps:bodyPr>
                      </wps:wsp>
                      <wps:wsp>
                        <wps:cNvPr id="87" name="TextBox 13">
                          <a:extLst/>
                        </wps:cNvPr>
                        <wps:cNvSpPr txBox="1"/>
                        <wps:spPr>
                          <a:xfrm rot="2373501">
                            <a:off x="5841149" y="2455303"/>
                            <a:ext cx="1644842" cy="4605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wps:txbx>
                        <wps:bodyPr wrap="none" rtlCol="0">
                          <a:noAutofit/>
                        </wps:bodyPr>
                      </wps:wsp>
                      <wps:wsp>
                        <wps:cNvPr id="88" name="TextBox 14">
                          <a:extLst/>
                        </wps:cNvPr>
                        <wps:cNvSpPr txBox="1"/>
                        <wps:spPr>
                          <a:xfrm rot="19273469" flipH="1">
                            <a:off x="1549866" y="2462687"/>
                            <a:ext cx="1473914"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wps:txbx>
                        <wps:bodyPr wrap="none" rtlCol="0">
                          <a:noAutofit/>
                        </wps:bodyPr>
                      </wps:wsp>
                      <wps:wsp>
                        <wps:cNvPr id="89" name="TextBox 15">
                          <a:extLst/>
                        </wps:cNvPr>
                        <wps:cNvSpPr txBox="1"/>
                        <wps:spPr>
                          <a:xfrm rot="19326806" flipH="1">
                            <a:off x="4418257" y="2368401"/>
                            <a:ext cx="1751594" cy="6951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wps:txbx>
                        <wps:bodyPr wrap="none" rtlCol="0">
                          <a:noAutofit/>
                        </wps:bodyPr>
                      </wps:wsp>
                      <wps:wsp>
                        <wps:cNvPr id="90" name="TextBox 16">
                          <a:extLst/>
                        </wps:cNvPr>
                        <wps:cNvSpPr txBox="1"/>
                        <wps:spPr>
                          <a:xfrm rot="19260572" flipH="1">
                            <a:off x="7801770" y="2303672"/>
                            <a:ext cx="1024869" cy="460713"/>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wps:txbx>
                        <wps:bodyPr wrap="none" rtlCol="0">
                          <a:noAutofit/>
                        </wps:bodyPr>
                      </wps:wsp>
                      <wps:wsp>
                        <wps:cNvPr id="91" name="TextBox 17">
                          <a:extLst/>
                        </wps:cNvPr>
                        <wps:cNvSpPr txBox="1"/>
                        <wps:spPr>
                          <a:xfrm rot="2283106">
                            <a:off x="1688628" y="510053"/>
                            <a:ext cx="1315377" cy="590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wps:txbx>
                        <wps:bodyPr wrap="none" rtlCol="0">
                          <a:noAutofit/>
                        </wps:bodyPr>
                      </wps:wsp>
                      <wps:wsp>
                        <wps:cNvPr id="92" name="TextBox 18">
                          <a:extLst/>
                        </wps:cNvPr>
                        <wps:cNvSpPr txBox="1"/>
                        <wps:spPr>
                          <a:xfrm rot="19307849" flipH="1">
                            <a:off x="-106792" y="510114"/>
                            <a:ext cx="1251002" cy="598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wps:txbx>
                        <wps:bodyPr wrap="none" rtlCol="0">
                          <a:noAutofit/>
                        </wps:bodyPr>
                      </wps:wsp>
                      <wps:wsp>
                        <wps:cNvPr id="93" name="TextBox 19">
                          <a:extLst/>
                        </wps:cNvPr>
                        <wps:cNvSpPr txBox="1"/>
                        <wps:spPr>
                          <a:xfrm rot="2249086">
                            <a:off x="4770759" y="478004"/>
                            <a:ext cx="981968"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wps:txbx>
                        <wps:bodyPr wrap="none" rtlCol="0">
                          <a:noAutofit/>
                        </wps:bodyPr>
                      </wps:wsp>
                      <wps:wsp>
                        <wps:cNvPr id="94" name="TextBox 20">
                          <a:extLst/>
                        </wps:cNvPr>
                        <wps:cNvSpPr txBox="1"/>
                        <wps:spPr>
                          <a:xfrm rot="19336630" flipH="1">
                            <a:off x="2904604" y="550987"/>
                            <a:ext cx="1251001" cy="458138"/>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wps:txbx>
                        <wps:bodyPr wrap="none" rtlCol="0">
                          <a:noAutofit/>
                        </wps:bodyPr>
                      </wps:wsp>
                      <wps:wsp>
                        <wps:cNvPr id="95" name="TextBox 21">
                          <a:extLst/>
                        </wps:cNvPr>
                        <wps:cNvSpPr txBox="1"/>
                        <wps:spPr>
                          <a:xfrm rot="2299924">
                            <a:off x="7662106" y="508338"/>
                            <a:ext cx="1046344"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wps:txbx>
                        <wps:bodyPr wrap="none" rtlCol="0">
                          <a:noAutofit/>
                        </wps:bodyPr>
                      </wps:wsp>
                      <wps:wsp>
                        <wps:cNvPr id="96" name="TextBox 22">
                          <a:extLst/>
                        </wps:cNvPr>
                        <wps:cNvSpPr txBox="1"/>
                        <wps:spPr>
                          <a:xfrm rot="19319013" flipH="1">
                            <a:off x="5890772" y="545616"/>
                            <a:ext cx="1174135"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wps:txbx>
                        <wps:bodyPr wrap="none" rtlCol="0">
                          <a:noAutofit/>
                        </wps:bodyPr>
                      </wps:wsp>
                    </wpg:wgp>
                  </a:graphicData>
                </a:graphic>
                <wp14:sizeRelH relativeFrom="margin">
                  <wp14:pctWidth>0</wp14:pctWidth>
                </wp14:sizeRelH>
                <wp14:sizeRelV relativeFrom="margin">
                  <wp14:pctHeight>0</wp14:pctHeight>
                </wp14:sizeRelV>
              </wp:anchor>
            </w:drawing>
          </mc:Choice>
          <mc:Fallback>
            <w:pict>
              <v:group id="_x0000_s1099" style="position:absolute;margin-left:72.85pt;margin-top:26.3pt;width:477.9pt;height:118.05pt;z-index:251654656;mso-position-horizontal-relative:page;mso-width-relative:margin;mso-height-relative:margin" coordorigin="-2905,2672" coordsize="91841,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">
                <v:shape id="Flowchart: Merge 79" o:spid="_x0000_s1100" type="#_x0000_t128" style="position:absolute;left:-7149;top:9821;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ee5MMA&#10;AADbAAAADwAAAGRycy9kb3ducmV2LnhtbESPQWvCQBSE70L/w/IK3nRjoVqjqzSWoFc1BY+P7DMJ&#10;zb5Ns2uM/94VBI/DzHzDLNe9qUVHrassK5iMIxDEudUVFwqyYzr6AuE8ssbaMim4kYP16m2wxFjb&#10;K++pO/hCBAi7GBWU3jexlC4vyaAb24Y4eGfbGvRBtoXULV4D3NTyI4qm0mDFYaHEhjYl5X+Hi1Gw&#10;+99O0m2SJJ8/fZYeT0n3a7NOqeF7/70A4an3r/CzvdMKZnN4fAk/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ee5MMAAADbAAAADwAAAAAAAAAAAAAAAACYAgAAZHJzL2Rv&#10;d25yZXYueG1sUEsFBgAAAAAEAAQA9QAAAIgDAAAAAA==&#10;" fillcolor="#e2dfd8 [3214]" stroked="f">
                  <v:shadow on="t" color="black" opacity="22937f" origin=",.5" offset="0,.63889mm"/>
                </v:shape>
                <v:shape id="Flowchart: Merge 80" o:spid="_x0000_s1101" type="#_x0000_t128" style="position:absolute;left:7728;top:9821;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K5Ar8A&#10;AADbAAAADwAAAGRycy9kb3ducmV2LnhtbERPy4rCMBTdD/gP4QruxlQdRapRpIPgavBRXF+aa1Ns&#10;bkqTsfXvzUJweTjv9ba3tXhQ6yvHCibjBARx4XTFpYL8sv9egvABWWPtmBQ8ycN2M/haY6pdxyd6&#10;nEMpYgj7FBWYEJpUSl8YsujHriGO3M21FkOEbSl1i10Mt7WcJslCWqw4NhhsKDNU3M//VkE3M9fF&#10;vLjtfi/hlP38HfPMmlyp0bDfrUAE6sNH/HYftIJlXB+/xB8gN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ErkCvwAAANsAAAAPAAAAAAAAAAAAAAAAAJgCAABkcnMvZG93bnJl&#10;di54bWxQSwUGAAAAAAQABAD1AAAAhAMAAAAA&#10;" fillcolor="#53a9cd [3205]" stroked="f">
                  <v:shadow on="t" color="black" opacity="22937f" origin=",.5" offset="0,.63889mm"/>
                </v:shape>
                <v:shape id="Flowchart: Merge 81" o:spid="_x0000_s1102" type="#_x0000_t128" style="position:absolute;left:22606;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TixcIA&#10;AADbAAAADwAAAGRycy9kb3ducmV2LnhtbESPQYvCMBSE78L+h/AW9qZphRWpRrErRa9qBY+P5tkW&#10;m5duk63df28EweMwM98wy/VgGtFT52rLCuJJBIK4sLrmUkF+ysZzEM4ja2wsk4J/crBefYyWmGh7&#10;5wP1R1+KAGGXoILK+zaR0hUVGXQT2xIH72o7gz7IrpS6w3uAm0ZOo2gmDdYcFips6aei4nb8Mwr2&#10;v7s426Vp+r0d8ux0SfuzzXulvj6HzQKEp8G/w6/2XiuYx/D8En6AX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FOLFwgAAANsAAAAPAAAAAAAAAAAAAAAAAJgCAABkcnMvZG93&#10;bnJldi54bWxQSwUGAAAAAAQABAD1AAAAhwMAAAAA&#10;" fillcolor="#e2dfd8 [3214]" stroked="f">
                  <v:shadow on="t" color="black" opacity="22937f" origin=",.5" offset="0,.63889mm"/>
                </v:shape>
                <v:shape id="Flowchart: Merge 82" o:spid="_x0000_s1103" type="#_x0000_t128" style="position:absolute;left:37483;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aFb8QA&#10;AADbAAAADwAAAGRycy9kb3ducmV2LnhtbESPwWrDMBBE74H+g9hCb4lsH4xxo4QmEGhPTdwcelys&#10;re3EWglLtd18fVQo9DjMzBtmvZ1NL0YafGdZQbpKQBDXVnfcKDh/HJYFCB+QNfaWScEPedhuHhZr&#10;LLWd+ERjFRoRIexLVNCG4Eopfd2SQb+yjjh6X3YwGKIcGqkHnCLc9DJLklwa7DgutOho31J9rb6N&#10;giNXu/N7/lZ0Tn/e0uvhkubTRamnx/nlGUSgOfyH/9qvWkGRwe+X+AP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GhW/EAAAA2wAAAA8AAAAAAAAAAAAAAAAAmAIAAGRycy9k&#10;b3ducmV2LnhtbFBLBQYAAAAABAAEAPUAAACJAwAAAAA=&#10;" fillcolor="#e2dfd8 [3214]" stroked="f">
                  <v:shadow on="t" color="black" opacity="22937f" origin=",.5" offset="0,.63889mm"/>
                </v:shape>
                <v:shape id="Flowchart: Merge 83" o:spid="_x0000_s1104" type="#_x0000_t128" style="position:absolute;left:52360;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rZKcQA&#10;AADbAAAADwAAAGRycy9kb3ducmV2LnhtbESPQWuDQBSE74X8h+UVcqtrGlqCcZXaIMm1iYEcH+6r&#10;St23xt0Y+++7hUKPw8x8w6T5bHox0eg6ywpWUQyCuLa640ZBdSqfNiCcR9bYWyYF3+QgzxYPKSba&#10;3vmDpqNvRICwS1BB6/2QSOnqlgy6yA7Ewfu0o0Ef5NhIPeI9wE0vn+P4VRrsOCy0ONB7S/XX8WYU&#10;HK77VbkviuJlN1fl6VJMZ1tNSi0f57ctCE+z/w//tQ9awWYNv1/CD5DZ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K2SnEAAAA2wAAAA8AAAAAAAAAAAAAAAAAmAIAAGRycy9k&#10;b3ducmV2LnhtbFBLBQYAAAAABAAEAPUAAACJAwAAAAA=&#10;" fillcolor="#e2dfd8 [3214]" stroked="f">
                  <v:shadow on="t" color="black" opacity="22937f" origin=",.5" offset="0,.63889mm"/>
                </v:shape>
                <v:shape id="Flowchart: Merge 84" o:spid="_x0000_s1105" type="#_x0000_t128" style="position:absolute;left:67455;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O4gMUA&#10;AADbAAAADwAAAGRycy9kb3ducmV2LnhtbESPzWrDMBCE74G+g9hCb4nsUoxxIoekEGhPbRwfclys&#10;jX9irYylxm6fvgoUehxm5htms51NL240utaygngVgSCurG65VlCeDssUhPPIGnvLpOCbHGzzh8UG&#10;M20nPtKt8LUIEHYZKmi8HzIpXdWQQbeyA3HwLnY06IMca6lHnALc9PI5ihJpsOWw0OBArw1V1+LL&#10;KPjkYl9+JO9pO+jzT3w9dHEydUo9Pc67NQhPs/8P/7XftIL0Be5fw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I7iAxQAAANsAAAAPAAAAAAAAAAAAAAAAAJgCAABkcnMv&#10;ZG93bnJldi54bWxQSwUGAAAAAAQABAD1AAAAigMAAAAA&#10;" fillcolor="#e2dfd8 [3214]" stroked="f">
                  <v:shadow on="t" color="black" opacity="22937f" origin=",.5" offset="0,.63889mm"/>
                </v:shape>
                <v:shape id="TextBox 3" o:spid="_x0000_s1106" type="#_x0000_t202" style="position:absolute;left:-2905;top:23924;width:17726;height:4593;rotation:253877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Idw8IA&#10;AADbAAAADwAAAGRycy9kb3ducmV2LnhtbESPT2sCMRTE7wW/Q3gFbzXb0i3L1igiCK0H8e/9sXlN&#10;Fjcv6ybq+u2NIPQ4zMxvmPG0d424UBdqzwreRxkI4srrmo2C/W7xVoAIEVlj45kU3CjAdDJ4GWOp&#10;/ZU3dNlGIxKEQ4kKbIxtKWWoLDkMI98SJ+/Pdw5jkp2RusNrgrtGfmTZl3RYc1qw2NLcUnXcnp2C&#10;fPV5snpz3h3i8pYbb8Lval0oNXztZ98gIvXxP/xs/2gFRQ6PL+kHyM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gh3DwgAAANs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v:textbox>
                </v:shape>
                <v:shape id="TextBox 12" o:spid="_x0000_s1107" type="#_x0000_t202" style="position:absolute;left:29038;top:23603;width:12068;height:4605;rotation:256877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t5x8MA&#10;AADbAAAADwAAAGRycy9kb3ducmV2LnhtbESPwWrDMBBE74X+g9hCb43cgNPgRAlNqKH4VieQ62Jt&#10;bGNrJSzFdv4+KhR6HGbmDbPdz6YXIw2+tazgfZGAIK6sbrlWcD7lb2sQPiBr7C2Tgjt52O+en7aY&#10;aTvxD41lqEWEsM9QQROCy6T0VUMG/cI64uhd7WAwRDnUUg84Rbjp5TJJVtJgy3GhQUfHhqquvBkF&#10;5fh18VJ3hfvo0rwr/CF1y4NSry/z5wZEoDn8h//a31rBegW/X+IPkL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t5x8MAAADb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v:textbox>
                </v:shape>
                <v:shape id="TextBox 13" o:spid="_x0000_s1108" type="#_x0000_t202" style="position:absolute;left:58411;top:24553;width:16448;height:4605;rotation:2592496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a89sMA&#10;AADbAAAADwAAAGRycy9kb3ducmV2LnhtbESPQYvCMBSE7wv+h/AEL6LpenBrNYoIouxFtnrx9kie&#10;bbV5KU1W67/fCMIeh5n5hlmsOluLO7W+cqzgc5yAINbOVFwoOB23oxSED8gGa8ek4EkeVsvexwIz&#10;4x78Q/c8FCJC2GeooAyhyaT0uiSLfuwa4uhdXGsxRNkW0rT4iHBby0mSTKXFiuNCiQ1tStK3/Ncq&#10;mK2LOteT6+427A7fZ9cMdbolpQb9bj0HEagL/+F3e28UpF/w+h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2a89sMAAADb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v:textbox>
                </v:shape>
                <v:shape id="TextBox 14" o:spid="_x0000_s1109" type="#_x0000_t202" style="position:absolute;left:15498;top:24626;width:14739;height:4594;rotation:2541192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SYMIA&#10;AADbAAAADwAAAGRycy9kb3ducmV2LnhtbERPTWvCQBC9F/wPywjedKOHKqmr1EKLIqU2LZTehuyY&#10;Dc3Oxuyq6b/vHIQeH+97ue59oy7UxTqwgekkA0VcBltzZeDz43m8ABUTssUmMBn4pQjr1eBuibkN&#10;V36nS5EqJSEcczTgUmpzrWPpyGOchJZYuGPoPCaBXaVth1cJ942eZdm99lizNDhs6clR+VOcvYFF&#10;6b42L7EK/Pp2Os6337t9cdgZMxr2jw+gEvXpX3xzb634ZKx8kR+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6BJgwgAAANs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v:textbox>
                </v:shape>
                <v:shape id="TextBox 15" o:spid="_x0000_s1110" type="#_x0000_t202" style="position:absolute;left:44182;top:23684;width:17516;height:6951;rotation:248293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MOesUA&#10;AADbAAAADwAAAGRycy9kb3ducmV2LnhtbESPzWrDMBCE74W+g9hCb7XsHkriWgklpaXk51C3l9wW&#10;a2OZWCtjKbGTp48CgRyHmfmGKeajbcWRet84VpAlKQjiyumGawX/f18vExA+IGtsHZOCE3mYzx4f&#10;Csy1G/iXjmWoRYSwz1GBCaHLpfSVIYs+cR1x9Hautxii7Gupexwi3LbyNU3fpMWG44LBjhaGqn15&#10;sArK6Tbzh3W2WX3id7o475bDuUWlnp/Gj3cQgcZwD9/aP1rBZArXL/EHy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Yw56xQAAANsAAAAPAAAAAAAAAAAAAAAAAJgCAABkcnMv&#10;ZG93bnJldi54bWxQSwUGAAAAAAQABAD1AAAAig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v:textbox>
                </v:shape>
                <v:shape id="TextBox 16" o:spid="_x0000_s1111" type="#_x0000_t202" style="position:absolute;left:78017;top:23036;width:10249;height:4607;rotation:2555279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XYcEA&#10;AADbAAAADwAAAGRycy9kb3ducmV2LnhtbERPTUvDQBC9C/6HZQRvdtOKVWO3pQQE8VCwSmlvQ3bM&#10;BjOzIbu26b93DgWPj/e9WI3cmSMNqY3iYDopwJDU0bfSOPj6fL17ApMyiscuCjk4U4LV8vpqgaWP&#10;J/mg4zY3RkMklegg5NyX1qY6EGOaxJ5Eue84MGaFQ2P9gCcN587OimJuGVvRhoA9VYHqn+0vO3hu&#10;7jc7ruz8/XHKD/vd4SyBK+dub8b1C5hMY/4XX9xvXn26Xr/oD7D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El2HBAAAA2wAAAA8AAAAAAAAAAAAAAAAAmAIAAGRycy9kb3du&#10;cmV2LnhtbFBLBQYAAAAABAAEAPUAAACGAw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v:textbox>
                </v:shape>
                <v:shape id="TextBox 17" o:spid="_x0000_s1112" type="#_x0000_t202" style="position:absolute;left:16886;top:5100;width:13154;height:5907;rotation:249376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U8EA&#10;AADbAAAADwAAAGRycy9kb3ducmV2LnhtbESPQYvCMBSE7wv+h/CEva1pPSxrNYoIgl6Uuv6AZ/NM&#10;i81LSWJb//1mYWGPw8x8w6w2o21FTz40jhXkswwEceV0w0bB9Xv/8QUiRGSNrWNS8KIAm/XkbYWF&#10;dgOX1F+iEQnCoUAFdYxdIWWoarIYZq4jTt7deYsxSW+k9jgkuG3lPMs+pcWG00KNHe1qqh6Xp1Vw&#10;PvfHciFPA/mDcTHvbmUwXqn36bhdgog0xv/wX/ugFSxy+P2SfoBc/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mS1PBAAAA2wAAAA8AAAAAAAAAAAAAAAAAmAIAAGRycy9kb3du&#10;cmV2LnhtbFBLBQYAAAAABAAEAPUAAACG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v:textbox>
                </v:shape>
                <v:shape id="TextBox 18" o:spid="_x0000_s1113" type="#_x0000_t202" style="position:absolute;left:-1067;top:5101;width:12509;height:5986;rotation:2503640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FbYMIA&#10;AADbAAAADwAAAGRycy9kb3ducmV2LnhtbESPQWsCMRSE7wX/Q3gFL0Wz7qHo1igiCCK9rHrw+Ehe&#10;N2s3L8smavz3TaHQ4zAz3zDLdXKduNMQWs8KZtMCBLH2puVGwfm0m8xBhIhssPNMCp4UYL0avSyx&#10;Mv7BNd2PsREZwqFCBTbGvpIyaEsOw9T3xNn78oPDmOXQSDPgI8NdJ8uieJcOW84LFnvaWtLfx5tT&#10;UFwplfUm6QUearZvn+F5uWqlxq9p8wEiUor/4b/23ihYlPD7Jf8Auf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IVtgwgAAANs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v:textbox>
                </v:shape>
                <v:shape id="TextBox 19" o:spid="_x0000_s1114" type="#_x0000_t202" style="position:absolute;left:47707;top:4780;width:9820;height:4593;rotation:2456602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5sMQA&#10;AADbAAAADwAAAGRycy9kb3ducmV2LnhtbESPQWsCMRSE7wX/Q3iCt5rVimy3RhFBqCdb2yK9vW5e&#10;N0uTlyWJuv77piD0OMzMN8xi1TsrzhRi61nBZFyAIK69brlR8P62vS9BxISs0XomBVeKsFoO7hZY&#10;aX/hVzofUiMyhGOFCkxKXSVlrA05jGPfEWfv2weHKcvQSB3wkuHOymlRzKXDlvOCwY42huqfw8kp&#10;cKX52H8Ws+NLe/q6TnbBlkdvlRoN+/UTiER9+g/f2s9aweMD/H3JP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ubDEAAAA2w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v:textbox>
                </v:shape>
                <v:shape id="TextBox 20" o:spid="_x0000_s1115" type="#_x0000_t202" style="position:absolute;left:29046;top:5509;width:12510;height:4582;rotation:247220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yo4sQA&#10;AADbAAAADwAAAGRycy9kb3ducmV2LnhtbESPQWvCQBSE70L/w/IKvYhuNCVomo2U0pYevBjF8yP7&#10;TNJm38bsVqO/visUPA4z8w2TrQbTihP1rrGsYDaNQBCXVjdcKdhtPyYLEM4ja2wtk4ILOVjlD6MM&#10;U23PvKFT4SsRIOxSVFB736VSurImg25qO+LgHWxv0AfZV1L3eA5w08p5FCXSYMNhocaO3moqf4pf&#10;EyhuH9M77YtP/m6u8Xh9NPM4UerpcXh9AeFp8Pfwf/tLK1g+w+1L+AE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ZMqOLEAAAA2w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v:textbox>
                </v:shape>
                <v:shape id="TextBox 21" o:spid="_x0000_s1116" type="#_x0000_t202" style="position:absolute;left:76621;top:5083;width:10463;height:4593;rotation:251213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7aCsQA&#10;AADbAAAADwAAAGRycy9kb3ducmV2LnhtbESPQWvCQBSE74L/YXmCN91YaNHoKtoS8NJSo4LeHtln&#10;Esy+DdnVxH/vFgoeh5n5hlmsOlOJOzWutKxgMo5AEGdWl5wrOOyT0RSE88gaK8uk4EEOVst+b4Gx&#10;ti3v6J76XAQIuxgVFN7XsZQuK8igG9uaOHgX2xj0QTa51A22AW4q+RZFH9JgyWGhwJo+C8qu6c0o&#10;2Kx3x0p+TZPTmbuftM38b3L7Vmo46NZzEJ46/wr/t7dawewd/r6EHyC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e2grEAAAA2w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v:textbox>
                </v:shape>
                <v:shape id="TextBox 22" o:spid="_x0000_s1117" type="#_x0000_t202" style="position:absolute;left:58907;top:5456;width:11742;height:4593;rotation:2491446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HigMQA&#10;AADbAAAADwAAAGRycy9kb3ducmV2LnhtbESPQWsCMRSE70L/Q3gFL0WzFlzqapRWKHqxWBXPz81z&#10;N7h5WTZRV3+9KRQ8DjPzDTOZtbYSF2q8caxg0E9AEOdOGy4U7LbfvQ8QPiBrrByTght5mE1fOhPM&#10;tLvyL102oRARwj5DBWUIdSalz0uy6PuuJo7e0TUWQ5RNIXWD1wi3lXxPklRaNBwXSqxpXlJ+2pyt&#10;gmq/OKxW5u0+TNPTz9fayCQcjkp1X9vPMYhAbXiG/9tLrWCUwt+X+AP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B4oDEAAAA2w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v:textbox>
                </v:shape>
                <w10:wrap type="square" anchorx="page"/>
              </v:group>
            </w:pict>
          </mc:Fallback>
        </mc:AlternateContent>
      </w:r>
    </w:p>
    <w:p w:rsidR="00D608BD" w:rsidRDefault="00D608BD" w:rsidP="00D41754">
      <w:pPr>
        <w:pStyle w:val="BodyTHF"/>
      </w:pPr>
    </w:p>
    <w:p w:rsidR="00E22D91" w:rsidRDefault="00D41754" w:rsidP="00D41754">
      <w:pPr>
        <w:pStyle w:val="BodyTHF"/>
      </w:pPr>
      <w:r w:rsidRPr="005D615A">
        <w:t xml:space="preserve">During this phase teams will interrogate and refine their understanding of the challenge they’re working on. They will converge on a set of statements that set </w:t>
      </w:r>
      <w:r>
        <w:t>out what they will work towards</w:t>
      </w:r>
      <w:r w:rsidRPr="005D615A">
        <w:t>.</w:t>
      </w:r>
    </w:p>
    <w:p w:rsidR="00500CD7" w:rsidRPr="00126622" w:rsidRDefault="00C6466C" w:rsidP="00126622">
      <w:pPr>
        <w:pStyle w:val="Heading3"/>
        <w:spacing w:before="720"/>
        <w:rPr>
          <w:rFonts w:ascii="Georgia" w:hAnsi="Georgia"/>
          <w:i/>
          <w:sz w:val="28"/>
        </w:rPr>
      </w:pPr>
      <w:r w:rsidRPr="00126622">
        <w:rPr>
          <w:rFonts w:ascii="Georgia" w:hAnsi="Georgia"/>
          <w:i/>
          <w:sz w:val="28"/>
        </w:rPr>
        <w:t>2.1</w:t>
      </w:r>
      <w:r w:rsidR="00500CD7" w:rsidRPr="00126622">
        <w:rPr>
          <w:rFonts w:ascii="Georgia" w:hAnsi="Georgia"/>
          <w:i/>
          <w:sz w:val="28"/>
        </w:rPr>
        <w:t xml:space="preserve"> Identify service and population/user group </w:t>
      </w:r>
    </w:p>
    <w:p w:rsidR="00500CD7" w:rsidRDefault="00500CD7" w:rsidP="00500CD7">
      <w:pPr>
        <w:pStyle w:val="Heading4"/>
      </w:pPr>
      <w:r>
        <w:t>Why</w:t>
      </w:r>
    </w:p>
    <w:p w:rsidR="00500CD7" w:rsidRDefault="00500CD7" w:rsidP="00500CD7">
      <w:pPr>
        <w:pStyle w:val="BodyTHF"/>
      </w:pPr>
      <w:r w:rsidRPr="002D0495">
        <w:t xml:space="preserve">To enable you </w:t>
      </w:r>
      <w:r w:rsidR="00171103">
        <w:t xml:space="preserve">to </w:t>
      </w:r>
      <w:r>
        <w:t>scope your work, you</w:t>
      </w:r>
      <w:r w:rsidRPr="002D0495">
        <w:t xml:space="preserve"> need to decide the service and</w:t>
      </w:r>
      <w:r>
        <w:t xml:space="preserve"> </w:t>
      </w:r>
      <w:r w:rsidRPr="002D0495">
        <w:t>/ or population group that you will be working with. This will set the param</w:t>
      </w:r>
      <w:r>
        <w:t>e</w:t>
      </w:r>
      <w:r w:rsidRPr="002D0495">
        <w:t>ters for the</w:t>
      </w:r>
      <w:r>
        <w:t xml:space="preserve"> </w:t>
      </w:r>
      <w:r w:rsidRPr="002D0495">
        <w:t>research</w:t>
      </w:r>
      <w:r>
        <w:t xml:space="preserve"> and focus of the work you’ll be doing</w:t>
      </w:r>
      <w:r w:rsidRPr="002D0495">
        <w:t>.</w:t>
      </w:r>
      <w:r>
        <w:t xml:space="preserve"> </w:t>
      </w:r>
    </w:p>
    <w:p w:rsidR="00500CD7" w:rsidRDefault="00500CD7" w:rsidP="00500CD7">
      <w:pPr>
        <w:pStyle w:val="Heading4"/>
      </w:pPr>
      <w:r>
        <w:t>How</w:t>
      </w:r>
    </w:p>
    <w:p w:rsidR="00500CD7" w:rsidRPr="002D0495" w:rsidRDefault="00500CD7" w:rsidP="00500CD7">
      <w:pPr>
        <w:pStyle w:val="BodyTHF"/>
      </w:pPr>
      <w:r>
        <w:t xml:space="preserve">Having quantitative data on how people do, or don’t, interact with services, and how they experience issues can help identify the </w:t>
      </w:r>
      <w:r w:rsidR="00DE16E4">
        <w:t>users</w:t>
      </w:r>
      <w:r>
        <w:t xml:space="preserve"> you may like to focus on</w:t>
      </w:r>
      <w:r w:rsidR="00C774B3">
        <w:t xml:space="preserve"> and work with</w:t>
      </w:r>
      <w:r>
        <w:t xml:space="preserve">. The following questions may help guide your exploration: </w:t>
      </w:r>
    </w:p>
    <w:p w:rsidR="00500CD7" w:rsidRPr="00A5368D" w:rsidRDefault="00500CD7" w:rsidP="00171103">
      <w:pPr>
        <w:pStyle w:val="BulletTHF"/>
      </w:pPr>
      <w:r>
        <w:t xml:space="preserve">Current and </w:t>
      </w:r>
      <w:r w:rsidRPr="00171103">
        <w:t>potential</w:t>
      </w:r>
      <w:r w:rsidRPr="002D0495">
        <w:t xml:space="preserve"> users</w:t>
      </w:r>
    </w:p>
    <w:p w:rsidR="00500CD7" w:rsidRDefault="00500CD7" w:rsidP="00126622">
      <w:pPr>
        <w:pStyle w:val="BulletTHF"/>
        <w:numPr>
          <w:ilvl w:val="0"/>
          <w:numId w:val="1"/>
        </w:numPr>
      </w:pPr>
      <w:r>
        <w:t>Who is using the service? What do you know about their characterist</w:t>
      </w:r>
      <w:r w:rsidR="00171103">
        <w:t>ic</w:t>
      </w:r>
      <w:r>
        <w:t>s, ranging from age, gender, socio-economic status, ethnicity?</w:t>
      </w:r>
    </w:p>
    <w:p w:rsidR="00500CD7" w:rsidRPr="003E3F2D" w:rsidRDefault="00500CD7" w:rsidP="00126622">
      <w:pPr>
        <w:pStyle w:val="BulletTHF"/>
        <w:numPr>
          <w:ilvl w:val="0"/>
          <w:numId w:val="1"/>
        </w:numPr>
      </w:pPr>
      <w:r w:rsidRPr="003E3F2D">
        <w:t xml:space="preserve">What other services are people accessing? </w:t>
      </w:r>
    </w:p>
    <w:p w:rsidR="00500CD7" w:rsidRPr="003E3F2D" w:rsidRDefault="00500CD7" w:rsidP="00126622">
      <w:pPr>
        <w:pStyle w:val="BulletTHF"/>
        <w:numPr>
          <w:ilvl w:val="0"/>
          <w:numId w:val="1"/>
        </w:numPr>
      </w:pPr>
      <w:r w:rsidRPr="003E3F2D">
        <w:lastRenderedPageBreak/>
        <w:t xml:space="preserve">What medications are </w:t>
      </w:r>
      <w:r w:rsidR="00C774B3">
        <w:t>people taking</w:t>
      </w:r>
      <w:r w:rsidRPr="003E3F2D">
        <w:t xml:space="preserve"> or being prescribed?</w:t>
      </w:r>
    </w:p>
    <w:p w:rsidR="00500CD7" w:rsidRDefault="00500CD7" w:rsidP="00126622">
      <w:pPr>
        <w:pStyle w:val="BulletTHF"/>
        <w:numPr>
          <w:ilvl w:val="0"/>
          <w:numId w:val="1"/>
        </w:numPr>
      </w:pPr>
      <w:r w:rsidRPr="003E3F2D">
        <w:t>Are there local or national statistics around unmet need</w:t>
      </w:r>
      <w:r w:rsidR="00560821">
        <w:t>s</w:t>
      </w:r>
      <w:r w:rsidRPr="003E3F2D">
        <w:t xml:space="preserve"> that are relevant?</w:t>
      </w:r>
    </w:p>
    <w:p w:rsidR="00500CD7" w:rsidRDefault="00500CD7" w:rsidP="00126622">
      <w:pPr>
        <w:pStyle w:val="BulletTHF"/>
        <w:numPr>
          <w:ilvl w:val="0"/>
          <w:numId w:val="1"/>
        </w:numPr>
      </w:pPr>
      <w:r>
        <w:t>Is there under or over representation from certain groups?</w:t>
      </w:r>
    </w:p>
    <w:p w:rsidR="00500CD7" w:rsidRPr="003E3F2D" w:rsidRDefault="00500CD7" w:rsidP="00500CD7">
      <w:pPr>
        <w:pStyle w:val="BulletTHF"/>
        <w:ind w:left="1440"/>
      </w:pPr>
    </w:p>
    <w:p w:rsidR="00500CD7" w:rsidRPr="00A5368D" w:rsidRDefault="00500CD7" w:rsidP="00500CD7">
      <w:pPr>
        <w:pStyle w:val="BulletTHF"/>
      </w:pPr>
      <w:r>
        <w:t>Service metrics</w:t>
      </w:r>
    </w:p>
    <w:p w:rsidR="00500CD7" w:rsidRDefault="00500CD7" w:rsidP="00126622">
      <w:pPr>
        <w:pStyle w:val="BulletTHF"/>
        <w:numPr>
          <w:ilvl w:val="0"/>
          <w:numId w:val="1"/>
        </w:numPr>
      </w:pPr>
      <w:r>
        <w:t>Where is the service delivered?</w:t>
      </w:r>
    </w:p>
    <w:p w:rsidR="00500CD7" w:rsidRDefault="00500CD7" w:rsidP="00126622">
      <w:pPr>
        <w:pStyle w:val="BulletTHF"/>
        <w:numPr>
          <w:ilvl w:val="0"/>
          <w:numId w:val="1"/>
        </w:numPr>
      </w:pPr>
      <w:r>
        <w:t>W</w:t>
      </w:r>
      <w:r w:rsidR="00171103">
        <w:t>hat is the average waiting time</w:t>
      </w:r>
      <w:r>
        <w:t>?</w:t>
      </w:r>
    </w:p>
    <w:p w:rsidR="00500CD7" w:rsidRDefault="00500CD7" w:rsidP="00126622">
      <w:pPr>
        <w:pStyle w:val="BulletTHF"/>
        <w:numPr>
          <w:ilvl w:val="0"/>
          <w:numId w:val="1"/>
        </w:numPr>
      </w:pPr>
      <w:r>
        <w:t xml:space="preserve">How are people finding the service? </w:t>
      </w:r>
    </w:p>
    <w:p w:rsidR="00500CD7" w:rsidRDefault="00500CD7" w:rsidP="00126622">
      <w:pPr>
        <w:pStyle w:val="BulletTHF"/>
        <w:numPr>
          <w:ilvl w:val="0"/>
          <w:numId w:val="1"/>
        </w:numPr>
      </w:pPr>
      <w:r>
        <w:t>What is the wait time?</w:t>
      </w:r>
    </w:p>
    <w:p w:rsidR="00500CD7" w:rsidRDefault="00500CD7" w:rsidP="00126622">
      <w:pPr>
        <w:pStyle w:val="BulletTHF"/>
        <w:numPr>
          <w:ilvl w:val="0"/>
          <w:numId w:val="1"/>
        </w:numPr>
      </w:pPr>
      <w:r>
        <w:t>How many missed appointments are there?</w:t>
      </w:r>
    </w:p>
    <w:p w:rsidR="00500CD7" w:rsidRDefault="00500CD7" w:rsidP="00126622">
      <w:pPr>
        <w:pStyle w:val="BulletTHF"/>
        <w:numPr>
          <w:ilvl w:val="0"/>
          <w:numId w:val="1"/>
        </w:numPr>
      </w:pPr>
      <w:r>
        <w:t xml:space="preserve">What are the range of outcomes from the service? </w:t>
      </w:r>
    </w:p>
    <w:p w:rsidR="00500CD7" w:rsidRDefault="00500CD7" w:rsidP="00126622">
      <w:pPr>
        <w:pStyle w:val="BulletTHF"/>
        <w:numPr>
          <w:ilvl w:val="0"/>
          <w:numId w:val="1"/>
        </w:numPr>
      </w:pPr>
      <w:r>
        <w:t xml:space="preserve">Do certain groups of people have a better or worse experience than others? </w:t>
      </w:r>
    </w:p>
    <w:p w:rsidR="00500CD7" w:rsidRDefault="00500CD7" w:rsidP="00500CD7">
      <w:pPr>
        <w:pStyle w:val="BulletTHF"/>
        <w:ind w:left="720"/>
      </w:pPr>
    </w:p>
    <w:p w:rsidR="00500CD7" w:rsidRPr="00A5368D" w:rsidRDefault="00500CD7" w:rsidP="00500CD7">
      <w:pPr>
        <w:pStyle w:val="BulletTHF"/>
      </w:pPr>
      <w:r w:rsidRPr="00500CD7">
        <w:t>Outcomes and experience metrics</w:t>
      </w:r>
    </w:p>
    <w:p w:rsidR="00500CD7" w:rsidRDefault="00560821" w:rsidP="00126622">
      <w:pPr>
        <w:pStyle w:val="BulletTHF"/>
        <w:numPr>
          <w:ilvl w:val="0"/>
          <w:numId w:val="1"/>
        </w:numPr>
      </w:pPr>
      <w:r>
        <w:t>How are</w:t>
      </w:r>
      <w:r w:rsidR="00500CD7">
        <w:t xml:space="preserve"> experience and outcomes measured and recorded</w:t>
      </w:r>
      <w:r>
        <w:t>,</w:t>
      </w:r>
      <w:r w:rsidR="00500CD7">
        <w:t xml:space="preserve"> and what data is readily available?</w:t>
      </w:r>
    </w:p>
    <w:p w:rsidR="00500CD7" w:rsidRDefault="00500CD7" w:rsidP="00500CD7">
      <w:pPr>
        <w:pStyle w:val="BodyTHF"/>
      </w:pPr>
      <w:r>
        <w:t>Drawing on as much data as you can, d</w:t>
      </w:r>
      <w:r w:rsidRPr="002D0495">
        <w:t>ecide the service or population group based</w:t>
      </w:r>
      <w:r w:rsidR="00560821">
        <w:t xml:space="preserve"> on</w:t>
      </w:r>
      <w:r w:rsidRPr="002D0495">
        <w:t xml:space="preserve"> the in</w:t>
      </w:r>
      <w:r>
        <w:t>i</w:t>
      </w:r>
      <w:r w:rsidRPr="002D0495">
        <w:t>tial problems that the team have identified</w:t>
      </w:r>
      <w:r>
        <w:t xml:space="preserve">, </w:t>
      </w:r>
      <w:r w:rsidRPr="002D0495">
        <w:t>who you have involved in the testing team</w:t>
      </w:r>
      <w:r>
        <w:t>,</w:t>
      </w:r>
      <w:r w:rsidRPr="002D0495">
        <w:t xml:space="preserve"> your agency to support change and the feasibility of testing work.</w:t>
      </w:r>
      <w:r>
        <w:t xml:space="preserve"> </w:t>
      </w:r>
    </w:p>
    <w:p w:rsidR="00C6466C" w:rsidRDefault="00C6466C" w:rsidP="00C6466C">
      <w:pPr>
        <w:pStyle w:val="Heading4"/>
      </w:pPr>
      <w:r>
        <w:t>Tools and templates</w:t>
      </w:r>
    </w:p>
    <w:p w:rsidR="0040212B" w:rsidRPr="0040212B" w:rsidRDefault="0040212B" w:rsidP="0040212B">
      <w:pPr>
        <w:pStyle w:val="BodyTHF"/>
        <w:spacing w:after="0"/>
      </w:pPr>
      <w:r>
        <w:t xml:space="preserve">There are so many ways you could collect data to inform your decision making, and in all </w:t>
      </w:r>
      <w:r w:rsidR="00DE16E4">
        <w:t>likelihood,</w:t>
      </w:r>
      <w:r>
        <w:t xml:space="preserve"> this will need to be customised to meet your needs. </w:t>
      </w:r>
    </w:p>
    <w:p w:rsidR="00500CD7" w:rsidRPr="00FE3F7F" w:rsidRDefault="00760249" w:rsidP="006901ED">
      <w:pPr>
        <w:pStyle w:val="BulletTHF"/>
        <w:numPr>
          <w:ilvl w:val="0"/>
          <w:numId w:val="11"/>
        </w:numPr>
      </w:pPr>
      <w:r>
        <w:t xml:space="preserve">Population/service user group template: </w:t>
      </w:r>
      <w:hyperlink r:id="rId32" w:history="1">
        <w:r w:rsidR="00500CD7" w:rsidRPr="0027548E">
          <w:rPr>
            <w:rStyle w:val="Hyperlink"/>
          </w:rPr>
          <w:t>https://diytoolkit.org/tools/target-group/</w:t>
        </w:r>
      </w:hyperlink>
      <w:r w:rsidR="00500CD7">
        <w:t xml:space="preserve"> </w:t>
      </w:r>
    </w:p>
    <w:p w:rsidR="00500CD7" w:rsidRDefault="00500CD7" w:rsidP="00500CD7">
      <w:pPr>
        <w:pStyle w:val="Heading4"/>
      </w:pPr>
      <w:r w:rsidRPr="0040212B">
        <w:t>Ou</w:t>
      </w:r>
      <w:r w:rsidR="0040212B">
        <w:t>tputs</w:t>
      </w:r>
    </w:p>
    <w:p w:rsidR="00500CD7" w:rsidRPr="005D615A" w:rsidRDefault="00B74356" w:rsidP="0040212B">
      <w:pPr>
        <w:pStyle w:val="BodyTHF"/>
      </w:pPr>
      <w:r>
        <w:t>Definition of your p</w:t>
      </w:r>
      <w:r w:rsidR="00500CD7">
        <w:t xml:space="preserve">opulation/service user group </w:t>
      </w:r>
    </w:p>
    <w:p w:rsidR="003D5D2E" w:rsidRPr="00126622" w:rsidRDefault="0040212B" w:rsidP="00126622">
      <w:pPr>
        <w:pStyle w:val="Heading3"/>
        <w:spacing w:before="720"/>
        <w:rPr>
          <w:rFonts w:ascii="Georgia" w:hAnsi="Georgia"/>
          <w:i/>
          <w:sz w:val="28"/>
        </w:rPr>
      </w:pPr>
      <w:r w:rsidRPr="00126622">
        <w:rPr>
          <w:rFonts w:ascii="Georgia" w:hAnsi="Georgia"/>
          <w:i/>
          <w:sz w:val="28"/>
        </w:rPr>
        <w:t xml:space="preserve">2.2 </w:t>
      </w:r>
      <w:r w:rsidR="003D5D2E" w:rsidRPr="00126622">
        <w:rPr>
          <w:rFonts w:ascii="Georgia" w:hAnsi="Georgia"/>
          <w:i/>
          <w:sz w:val="28"/>
        </w:rPr>
        <w:t>Use systems thinking tools to understand the wider context</w:t>
      </w:r>
    </w:p>
    <w:p w:rsidR="003D5D2E" w:rsidRPr="0040212B" w:rsidRDefault="003D5D2E" w:rsidP="003D5D2E">
      <w:pPr>
        <w:pStyle w:val="Heading4"/>
      </w:pPr>
      <w:r w:rsidRPr="0040212B">
        <w:t>Why</w:t>
      </w:r>
    </w:p>
    <w:p w:rsidR="003D5D2E" w:rsidRDefault="003D5D2E" w:rsidP="003D5D2E">
      <w:pPr>
        <w:pStyle w:val="BodyTHF"/>
      </w:pPr>
      <w:r>
        <w:t xml:space="preserve">Systems thinking </w:t>
      </w:r>
      <w:r w:rsidR="0040212B">
        <w:t xml:space="preserve">is a </w:t>
      </w:r>
      <w:r w:rsidR="00171103">
        <w:t>discipline</w:t>
      </w:r>
      <w:r w:rsidR="0040212B">
        <w:t xml:space="preserve"> that aims to help us acknowledge and navigate</w:t>
      </w:r>
      <w:r>
        <w:t xml:space="preserve"> complexity. Often, we are trained to focus only on those things that are directly in our control, or those things that represent the top of the </w:t>
      </w:r>
      <w:r w:rsidR="003E3F2D">
        <w:t>iceberg</w:t>
      </w:r>
      <w:r>
        <w:t xml:space="preserve"> – the aspects we can see but are </w:t>
      </w:r>
      <w:r w:rsidR="003E3F2D">
        <w:t>ultimately</w:t>
      </w:r>
      <w:r>
        <w:t xml:space="preserve"> connected to much that is under the surface. It is important</w:t>
      </w:r>
      <w:r w:rsidR="0040212B">
        <w:t xml:space="preserve"> however</w:t>
      </w:r>
      <w:r>
        <w:t xml:space="preserve"> to seek to understand what else is going</w:t>
      </w:r>
      <w:r w:rsidR="00560821">
        <w:t xml:space="preserve"> on</w:t>
      </w:r>
      <w:r>
        <w:t xml:space="preserve">, </w:t>
      </w:r>
      <w:r w:rsidR="003E3F2D">
        <w:t>what else you</w:t>
      </w:r>
      <w:r>
        <w:t xml:space="preserve"> work is connected to and </w:t>
      </w:r>
      <w:r w:rsidR="003E3F2D">
        <w:t xml:space="preserve">how that </w:t>
      </w:r>
      <w:r>
        <w:t xml:space="preserve">will ultimately influence </w:t>
      </w:r>
      <w:r w:rsidR="003E3F2D">
        <w:t>your</w:t>
      </w:r>
      <w:r>
        <w:t xml:space="preserve"> success. </w:t>
      </w:r>
    </w:p>
    <w:p w:rsidR="003D5D2E" w:rsidRPr="00D943FD" w:rsidRDefault="003D5D2E" w:rsidP="003D5D2E">
      <w:pPr>
        <w:pStyle w:val="BodyTHF"/>
      </w:pPr>
      <w:r>
        <w:t>Understanding how your work fits into the wider systems can help you make decisions that will lead to your work being able to spread and scale</w:t>
      </w:r>
      <w:r w:rsidR="0040212B">
        <w:t xml:space="preserve"> more effectively</w:t>
      </w:r>
      <w:r>
        <w:t>.</w:t>
      </w:r>
    </w:p>
    <w:p w:rsidR="003D5D2E" w:rsidRDefault="003D5D2E" w:rsidP="003D5D2E">
      <w:pPr>
        <w:pStyle w:val="Heading4"/>
      </w:pPr>
      <w:r>
        <w:lastRenderedPageBreak/>
        <w:t>How</w:t>
      </w:r>
    </w:p>
    <w:p w:rsidR="0040212B" w:rsidRDefault="0040212B" w:rsidP="0040212B">
      <w:pPr>
        <w:pStyle w:val="BodyTHF"/>
      </w:pPr>
      <w:r>
        <w:t>Having structured conversations about the wider context and making decisions about which things you may seek to influence and/or areas of</w:t>
      </w:r>
      <w:r w:rsidR="00560821">
        <w:t xml:space="preserve"> focus to avoid, is important. </w:t>
      </w:r>
      <w:r>
        <w:t xml:space="preserve">Two suggestions include: </w:t>
      </w:r>
    </w:p>
    <w:p w:rsidR="003D5D2E" w:rsidRDefault="00C774B3" w:rsidP="006901ED">
      <w:pPr>
        <w:pStyle w:val="BodyTHF"/>
        <w:numPr>
          <w:ilvl w:val="0"/>
          <w:numId w:val="7"/>
        </w:numPr>
      </w:pPr>
      <w:r>
        <w:t>Cluster mapping –</w:t>
      </w:r>
      <w:r w:rsidR="003D5D2E">
        <w:t xml:space="preserve"> </w:t>
      </w:r>
      <w:r w:rsidR="0040212B">
        <w:t>supporting</w:t>
      </w:r>
      <w:r>
        <w:t xml:space="preserve"> </w:t>
      </w:r>
      <w:r w:rsidR="0040212B">
        <w:t>a</w:t>
      </w:r>
      <w:r w:rsidR="003D5D2E">
        <w:t xml:space="preserve"> group of people to quickly share information about the problems we can see and their interconnections.</w:t>
      </w:r>
    </w:p>
    <w:p w:rsidR="003D5D2E" w:rsidRDefault="003D5D2E" w:rsidP="003D5D2E">
      <w:pPr>
        <w:pStyle w:val="BulletTHF"/>
      </w:pPr>
      <w:r>
        <w:t xml:space="preserve">System mapping </w:t>
      </w:r>
      <w:r w:rsidR="0040212B">
        <w:t>– a way to</w:t>
      </w:r>
      <w:r>
        <w:t xml:space="preserve"> visualise the different organisations, people, money and information flows that interact with your service. Understanding this can help you to see strong relationships and flows (that you may want to build on and learn from) and weaker relationships (that you may want to address and improve). </w:t>
      </w:r>
    </w:p>
    <w:p w:rsidR="00D608BD" w:rsidRDefault="00D608BD" w:rsidP="00D608BD">
      <w:pPr>
        <w:pStyle w:val="Heading4"/>
      </w:pPr>
      <w:r>
        <w:t>Outputs</w:t>
      </w:r>
    </w:p>
    <w:p w:rsidR="00D608BD" w:rsidRDefault="00D608BD" w:rsidP="00D608BD">
      <w:pPr>
        <w:pStyle w:val="BodyTHF"/>
      </w:pPr>
      <w:r>
        <w:t>Identify the key areas of interconnection and seek to define three new insights that have emerged as a result from your work to understand the local ‘system’.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D608BD" w:rsidTr="00D608BD">
        <w:tc>
          <w:tcPr>
            <w:tcW w:w="9010" w:type="dxa"/>
            <w:shd w:val="clear" w:color="auto" w:fill="D4ECEA"/>
          </w:tcPr>
          <w:p w:rsidR="00D608BD" w:rsidRDefault="00D608BD" w:rsidP="00D608BD">
            <w:pPr>
              <w:pStyle w:val="Heading4"/>
            </w:pPr>
            <w:r>
              <w:t>Tools and templates</w:t>
            </w:r>
          </w:p>
          <w:p w:rsidR="00D608BD" w:rsidRDefault="00D608BD" w:rsidP="006901ED">
            <w:pPr>
              <w:pStyle w:val="BulletTHF"/>
              <w:numPr>
                <w:ilvl w:val="0"/>
                <w:numId w:val="7"/>
              </w:numPr>
            </w:pPr>
            <w:r>
              <w:t xml:space="preserve">Cluster mapping activity: This activity is from Disrupt Design and is explained here: </w:t>
            </w:r>
            <w:hyperlink r:id="rId33" w:history="1">
              <w:r w:rsidRPr="006F34EE">
                <w:rPr>
                  <w:rStyle w:val="Hyperlink"/>
                </w:rPr>
                <w:t>https://medium.com/disruptive-design/tools-for-systems-thinkers-systems-mapping-2db5cf30ab3a</w:t>
              </w:r>
            </w:hyperlink>
            <w:r>
              <w:t xml:space="preserve"> </w:t>
            </w:r>
          </w:p>
          <w:p w:rsidR="00D608BD" w:rsidRDefault="00D608BD" w:rsidP="006901ED">
            <w:pPr>
              <w:pStyle w:val="BulletTHF"/>
              <w:numPr>
                <w:ilvl w:val="0"/>
                <w:numId w:val="7"/>
              </w:numPr>
            </w:pPr>
            <w:r>
              <w:t xml:space="preserve">System mapping: This activity is from the Better Services by Design website here: </w:t>
            </w:r>
            <w:hyperlink r:id="rId34" w:history="1">
              <w:r w:rsidRPr="00275B96">
                <w:rPr>
                  <w:rStyle w:val="Hyperlink"/>
                </w:rPr>
                <w:t>http://www.bsbd.org.uk/cards/system-map/</w:t>
              </w:r>
            </w:hyperlink>
            <w:r>
              <w:t xml:space="preserve"> </w:t>
            </w:r>
          </w:p>
          <w:p w:rsidR="00D608BD" w:rsidRDefault="00D608BD" w:rsidP="00D608BD">
            <w:pPr>
              <w:pStyle w:val="Heading4"/>
            </w:pPr>
            <w:r>
              <w:t>Further reading</w:t>
            </w:r>
          </w:p>
          <w:p w:rsidR="00D608BD" w:rsidRDefault="00D608BD" w:rsidP="006901ED">
            <w:pPr>
              <w:pStyle w:val="BulletTHF"/>
              <w:numPr>
                <w:ilvl w:val="0"/>
                <w:numId w:val="26"/>
              </w:numPr>
            </w:pPr>
            <w:r>
              <w:t>Article ‘</w:t>
            </w:r>
            <w:r w:rsidRPr="001C7FFB">
              <w:t>From service design to systems change</w:t>
            </w:r>
            <w:r>
              <w:t xml:space="preserve">’ by Adam Groves: </w:t>
            </w:r>
            <w:hyperlink r:id="rId35" w:history="1">
              <w:r w:rsidRPr="0027548E">
                <w:rPr>
                  <w:rStyle w:val="Hyperlink"/>
                </w:rPr>
                <w:t>https://medium.com/@adam.d.groves/from-service-design-to-systems-change-72fa62b1714c</w:t>
              </w:r>
            </w:hyperlink>
            <w:r>
              <w:t xml:space="preserve"> </w:t>
            </w:r>
          </w:p>
          <w:p w:rsidR="00D608BD" w:rsidRPr="00126622" w:rsidRDefault="00D608BD" w:rsidP="006901ED">
            <w:pPr>
              <w:pStyle w:val="BulletTHF"/>
              <w:numPr>
                <w:ilvl w:val="0"/>
                <w:numId w:val="26"/>
              </w:numPr>
              <w:rPr>
                <w:rFonts w:asciiTheme="minorHAnsi" w:hAnsiTheme="minorHAnsi"/>
                <w:b/>
              </w:rPr>
            </w:pPr>
            <w:r>
              <w:t xml:space="preserve">Template: </w:t>
            </w:r>
            <w:hyperlink r:id="rId36" w:history="1">
              <w:r w:rsidRPr="0027548E">
                <w:rPr>
                  <w:rStyle w:val="Hyperlink"/>
                </w:rPr>
                <w:t>https://docs.google.com/drawings/d/1RXvxrr0T4-aPiRztfjT_K95wjjnJPA-p3T7Dr-TQKN4/edit</w:t>
              </w:r>
            </w:hyperlink>
            <w:r>
              <w:t xml:space="preserve"> </w:t>
            </w:r>
          </w:p>
        </w:tc>
      </w:tr>
    </w:tbl>
    <w:p w:rsidR="003D5D2E" w:rsidRPr="00126622" w:rsidRDefault="00627DC9" w:rsidP="00126622">
      <w:pPr>
        <w:pStyle w:val="Heading3"/>
        <w:spacing w:before="720"/>
        <w:rPr>
          <w:rFonts w:ascii="Georgia" w:hAnsi="Georgia"/>
          <w:i/>
          <w:sz w:val="28"/>
        </w:rPr>
      </w:pPr>
      <w:r>
        <w:rPr>
          <w:rFonts w:ascii="Georgia" w:hAnsi="Georgia"/>
          <w:i/>
          <w:sz w:val="28"/>
        </w:rPr>
        <w:t xml:space="preserve">2.3 </w:t>
      </w:r>
      <w:r w:rsidR="003D5D2E" w:rsidRPr="00126622">
        <w:rPr>
          <w:rFonts w:ascii="Georgia" w:hAnsi="Georgia"/>
          <w:i/>
          <w:sz w:val="28"/>
        </w:rPr>
        <w:t>Root cause analysis</w:t>
      </w:r>
    </w:p>
    <w:p w:rsidR="003D5D2E" w:rsidRPr="003E3F2D" w:rsidRDefault="003D5D2E" w:rsidP="003E3F2D">
      <w:pPr>
        <w:pStyle w:val="Heading4"/>
      </w:pPr>
      <w:r w:rsidRPr="003E3F2D">
        <w:t>Why</w:t>
      </w:r>
    </w:p>
    <w:p w:rsidR="003D5D2E" w:rsidRDefault="003D5D2E" w:rsidP="0040212B">
      <w:pPr>
        <w:pStyle w:val="BodyTHF"/>
        <w:rPr>
          <w:color w:val="676767"/>
          <w:sz w:val="18"/>
          <w:szCs w:val="18"/>
          <w:shd w:val="clear" w:color="auto" w:fill="FFFFFF"/>
        </w:rPr>
      </w:pPr>
      <w:r w:rsidRPr="003E3F2D">
        <w:t>Often a visible problem will be a symptom of an underlying problem</w:t>
      </w:r>
      <w:r w:rsidR="003E3F2D">
        <w:t>, or a ‘root cause’. Without addressing the root cause of a problem, future problems will continue to emerge and any solutions will likely be short term.</w:t>
      </w:r>
      <w:r w:rsidRPr="003E3F2D">
        <w:t xml:space="preserve"> </w:t>
      </w:r>
      <w:r w:rsidR="00DE16E4">
        <w:t>T</w:t>
      </w:r>
      <w:r w:rsidR="00DE16E4" w:rsidRPr="003E3F2D">
        <w:t>herefore,</w:t>
      </w:r>
      <w:r w:rsidRPr="003E3F2D">
        <w:t xml:space="preserve"> seeking to peel back the layers </w:t>
      </w:r>
      <w:r w:rsidR="003E3F2D">
        <w:t xml:space="preserve">of </w:t>
      </w:r>
      <w:r w:rsidRPr="003E3F2D">
        <w:t>a problem can be an important step</w:t>
      </w:r>
      <w:r w:rsidR="00087BB1" w:rsidRPr="003E3F2D">
        <w:t>.</w:t>
      </w:r>
      <w:r w:rsidR="00087BB1">
        <w:rPr>
          <w:b/>
        </w:rPr>
        <w:t xml:space="preserve"> </w:t>
      </w:r>
      <w:r w:rsidRPr="00C27CB6">
        <w:rPr>
          <w:color w:val="676767"/>
          <w:sz w:val="18"/>
          <w:szCs w:val="18"/>
          <w:shd w:val="clear" w:color="auto" w:fill="FFFFFF"/>
        </w:rPr>
        <w:t xml:space="preserve"> </w:t>
      </w:r>
    </w:p>
    <w:p w:rsidR="003D5D2E" w:rsidRDefault="003D5D2E" w:rsidP="003D5D2E">
      <w:pPr>
        <w:pStyle w:val="Heading4"/>
      </w:pPr>
      <w:r>
        <w:t>How</w:t>
      </w:r>
    </w:p>
    <w:p w:rsidR="0040212B" w:rsidRDefault="0040212B" w:rsidP="00171103">
      <w:pPr>
        <w:pStyle w:val="BodyTHF"/>
      </w:pPr>
      <w:r>
        <w:t xml:space="preserve">Tenacity to keep seeking to understand what is really causing an issue is a key </w:t>
      </w:r>
      <w:r w:rsidR="00171103">
        <w:t>attribute</w:t>
      </w:r>
      <w:r>
        <w:t xml:space="preserve"> for this work, and this is likely to be an </w:t>
      </w:r>
      <w:r w:rsidR="00171103">
        <w:t>interactive</w:t>
      </w:r>
      <w:r>
        <w:t xml:space="preserve"> process! Asking ‘why?’ </w:t>
      </w:r>
      <w:r w:rsidR="00D608BD">
        <w:t>five</w:t>
      </w:r>
      <w:r>
        <w:t xml:space="preserve"> times can be a simple and effective way of exploring the layers underneath the visible problem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D608BD" w:rsidTr="00126622">
        <w:tc>
          <w:tcPr>
            <w:tcW w:w="9010" w:type="dxa"/>
            <w:shd w:val="clear" w:color="auto" w:fill="D4ECEA"/>
          </w:tcPr>
          <w:p w:rsidR="00D608BD" w:rsidRDefault="00D608BD" w:rsidP="00D608BD">
            <w:pPr>
              <w:pStyle w:val="Heading4"/>
            </w:pPr>
            <w:r>
              <w:lastRenderedPageBreak/>
              <w:t>Tools and templates</w:t>
            </w:r>
          </w:p>
          <w:p w:rsidR="00627DC9" w:rsidRDefault="00D608BD" w:rsidP="006901ED">
            <w:pPr>
              <w:pStyle w:val="BulletTHF"/>
              <w:numPr>
                <w:ilvl w:val="0"/>
                <w:numId w:val="28"/>
              </w:numPr>
            </w:pPr>
            <w:r>
              <w:t xml:space="preserve">5 </w:t>
            </w:r>
            <w:r w:rsidRPr="003E3F2D">
              <w:t>Whys</w:t>
            </w:r>
            <w:r>
              <w:t xml:space="preserve"> –</w:t>
            </w:r>
            <w:r w:rsidRPr="003E3F2D">
              <w:t xml:space="preserve"> </w:t>
            </w:r>
            <w:hyperlink r:id="rId37" w:history="1">
              <w:r w:rsidRPr="000B2728">
                <w:rPr>
                  <w:rStyle w:val="Hyperlink"/>
                </w:rPr>
                <w:t>http://www.ihi.org/resources/Pages/Tools/5-Whys-Finding-the-Root-Cause.aspx</w:t>
              </w:r>
            </w:hyperlink>
            <w:r>
              <w:rPr>
                <w:rStyle w:val="Hyperlink"/>
                <w:color w:val="000000" w:themeColor="text1"/>
              </w:rPr>
              <w:t xml:space="preserve">    </w:t>
            </w:r>
          </w:p>
          <w:p w:rsidR="00D608BD" w:rsidRPr="00C774B3" w:rsidRDefault="00D608BD" w:rsidP="006901ED">
            <w:pPr>
              <w:pStyle w:val="BulletTHF"/>
              <w:numPr>
                <w:ilvl w:val="0"/>
                <w:numId w:val="28"/>
              </w:numPr>
            </w:pPr>
            <w:r w:rsidRPr="003E3F2D">
              <w:t>Causes Diagram</w:t>
            </w:r>
            <w:r>
              <w:t xml:space="preserve"> - </w:t>
            </w:r>
            <w:hyperlink r:id="rId38" w:history="1">
              <w:r w:rsidRPr="00C774B3">
                <w:rPr>
                  <w:rStyle w:val="Hyperlink"/>
                </w:rPr>
                <w:t>https://diytoolkit.org/tools/causes-diagram/</w:t>
              </w:r>
            </w:hyperlink>
            <w:r>
              <w:rPr>
                <w:rStyle w:val="Hyperlink"/>
              </w:rPr>
              <w:t xml:space="preserve"> </w:t>
            </w:r>
          </w:p>
          <w:p w:rsidR="00D608BD" w:rsidRDefault="00D608BD" w:rsidP="00D608BD">
            <w:pPr>
              <w:pStyle w:val="Heading4"/>
            </w:pPr>
            <w:r>
              <w:t>Further reading</w:t>
            </w:r>
          </w:p>
          <w:p w:rsidR="00627DC9" w:rsidRPr="00126622" w:rsidRDefault="00F66A2C" w:rsidP="006901ED">
            <w:pPr>
              <w:pStyle w:val="ListParagraph"/>
              <w:numPr>
                <w:ilvl w:val="0"/>
                <w:numId w:val="29"/>
              </w:numPr>
              <w:rPr>
                <w:rFonts w:cstheme="minorHAnsi"/>
                <w:lang w:val="en-GB"/>
              </w:rPr>
            </w:pPr>
            <w:hyperlink r:id="rId39" w:anchor="page_scan_tab_contents" w:history="1">
              <w:r w:rsidR="00D608BD" w:rsidRPr="00126622">
                <w:rPr>
                  <w:rStyle w:val="Hyperlink"/>
                  <w:rFonts w:cstheme="minorHAnsi"/>
                  <w:lang w:val="en-GB"/>
                </w:rPr>
                <w:t>https://www.jstor.org/stable/25062196?seq=1#page_scan_tab_contents</w:t>
              </w:r>
            </w:hyperlink>
          </w:p>
          <w:p w:rsidR="00D608BD" w:rsidRPr="00171103" w:rsidRDefault="00F66A2C" w:rsidP="006901ED">
            <w:pPr>
              <w:pStyle w:val="ListParagraph"/>
              <w:numPr>
                <w:ilvl w:val="0"/>
                <w:numId w:val="29"/>
              </w:numPr>
              <w:rPr>
                <w:rFonts w:cstheme="minorHAnsi"/>
                <w:lang w:val="en-GB"/>
              </w:rPr>
            </w:pPr>
            <w:hyperlink r:id="rId40" w:history="1">
              <w:r w:rsidR="00D608BD" w:rsidRPr="00126622">
                <w:rPr>
                  <w:rStyle w:val="Hyperlink"/>
                  <w:rFonts w:cstheme="minorHAnsi"/>
                  <w:lang w:val="en-GB"/>
                </w:rPr>
                <w:t>https://www.mindtools.com/pages/article/cynefin-framework.htm</w:t>
              </w:r>
            </w:hyperlink>
            <w:r w:rsidR="00D608BD" w:rsidRPr="00126622">
              <w:rPr>
                <w:rFonts w:cstheme="minorHAnsi"/>
                <w:lang w:val="en-GB"/>
              </w:rPr>
              <w:t xml:space="preserve"> </w:t>
            </w:r>
          </w:p>
          <w:p w:rsidR="00D608BD" w:rsidRPr="00DF56D9" w:rsidRDefault="00D608BD" w:rsidP="00126622"/>
        </w:tc>
      </w:tr>
    </w:tbl>
    <w:p w:rsidR="0040212B" w:rsidRPr="00A553B5" w:rsidRDefault="00061D3D" w:rsidP="00A553B5">
      <w:pPr>
        <w:pStyle w:val="Heading3"/>
        <w:spacing w:before="720"/>
        <w:rPr>
          <w:rFonts w:ascii="Georgia" w:hAnsi="Georgia"/>
          <w:i/>
          <w:sz w:val="28"/>
        </w:rPr>
      </w:pPr>
      <w:r w:rsidRPr="00A553B5">
        <w:rPr>
          <w:rFonts w:ascii="Georgia" w:hAnsi="Georgia"/>
          <w:i/>
          <w:sz w:val="28"/>
        </w:rPr>
        <w:t>2.4</w:t>
      </w:r>
      <w:r w:rsidR="0040212B" w:rsidRPr="00A553B5">
        <w:rPr>
          <w:rFonts w:ascii="Georgia" w:hAnsi="Georgia"/>
          <w:i/>
          <w:sz w:val="28"/>
        </w:rPr>
        <w:t xml:space="preserve"> What does success look like? </w:t>
      </w:r>
    </w:p>
    <w:p w:rsidR="005E1E4C" w:rsidRDefault="005E1E4C" w:rsidP="005E1E4C">
      <w:pPr>
        <w:pStyle w:val="Heading4"/>
      </w:pPr>
      <w:r>
        <w:t>Why</w:t>
      </w:r>
    </w:p>
    <w:p w:rsidR="005E1E4C" w:rsidRPr="005E1E4C" w:rsidRDefault="005E1E4C" w:rsidP="005E1E4C">
      <w:pPr>
        <w:pStyle w:val="BodyTHF"/>
      </w:pPr>
      <w:r w:rsidRPr="00140FA5">
        <w:t>It is imp</w:t>
      </w:r>
      <w:r>
        <w:t>o</w:t>
      </w:r>
      <w:r w:rsidRPr="00140FA5">
        <w:t xml:space="preserve">rtant that before you begin </w:t>
      </w:r>
      <w:r>
        <w:t>developing ideas</w:t>
      </w:r>
      <w:r w:rsidR="00D608BD">
        <w:t>,</w:t>
      </w:r>
      <w:r w:rsidRPr="00140FA5">
        <w:t xml:space="preserve"> you have a share</w:t>
      </w:r>
      <w:r>
        <w:t>d</w:t>
      </w:r>
      <w:r w:rsidRPr="00140FA5">
        <w:t xml:space="preserve"> understanding of what </w:t>
      </w:r>
      <w:r>
        <w:t>you are trying to achieve.</w:t>
      </w:r>
      <w:r w:rsidRPr="00140FA5">
        <w:t xml:space="preserve"> </w:t>
      </w:r>
      <w:r>
        <w:t xml:space="preserve">At this stage, this is not about agreeing metrics or measurements – as this will vary depending on the idea you decide to take forward – but is about the overall aim or outcome that will guide your work. </w:t>
      </w:r>
    </w:p>
    <w:p w:rsidR="005E1E4C" w:rsidRDefault="005E1E4C" w:rsidP="005E1E4C">
      <w:pPr>
        <w:pStyle w:val="Heading4"/>
      </w:pPr>
      <w:r>
        <w:t>How</w:t>
      </w:r>
    </w:p>
    <w:p w:rsidR="00A553B5" w:rsidRDefault="0040212B" w:rsidP="00A553B5">
      <w:pPr>
        <w:pStyle w:val="BodyTHF"/>
      </w:pPr>
      <w:r>
        <w:t>You may wish to use the</w:t>
      </w:r>
      <w:r w:rsidR="005E1E4C">
        <w:t xml:space="preserve"> quadruple aim for health and care as the organising structure for these discussions. Although this framework was originally intended to guide the redesign of health</w:t>
      </w:r>
      <w:r w:rsidR="00D608BD">
        <w:t xml:space="preserve"> </w:t>
      </w:r>
      <w:r w:rsidR="005E1E4C">
        <w:t>care systems and the transition to population health, we think at a more granular level it can act as a helpful guide, supporting teams to think through aims for their patients/user group as well as their organisation and workforce.</w:t>
      </w:r>
      <w:r w:rsidR="00760249">
        <w:t xml:space="preserve"> Here is how we have interpreted the NHS </w:t>
      </w:r>
      <w:r w:rsidR="00F66A2C">
        <w:t>quadruple</w:t>
      </w:r>
      <w:r w:rsidR="00760249">
        <w:t xml:space="preserve"> aim in terms of current Lab project:</w:t>
      </w:r>
    </w:p>
    <w:p w:rsidR="005E1E4C" w:rsidRPr="00756E0A" w:rsidRDefault="005E1E4C" w:rsidP="006901ED">
      <w:pPr>
        <w:pStyle w:val="BulletTHF"/>
        <w:numPr>
          <w:ilvl w:val="0"/>
          <w:numId w:val="33"/>
        </w:numPr>
      </w:pPr>
      <w:r>
        <w:rPr>
          <w:b/>
        </w:rPr>
        <w:t xml:space="preserve">Improving citizen experience: </w:t>
      </w:r>
      <w:r w:rsidRPr="00756E0A">
        <w:t>Improving experiences and quality of care for people with mental health problems and persistent back and neck pain</w:t>
      </w:r>
      <w:r w:rsidR="00760249">
        <w:t>.</w:t>
      </w:r>
    </w:p>
    <w:p w:rsidR="005E1E4C" w:rsidRDefault="005E1E4C" w:rsidP="006901ED">
      <w:pPr>
        <w:pStyle w:val="BulletTHF"/>
        <w:numPr>
          <w:ilvl w:val="0"/>
          <w:numId w:val="33"/>
        </w:numPr>
        <w:rPr>
          <w:b/>
        </w:rPr>
      </w:pPr>
      <w:r>
        <w:rPr>
          <w:b/>
        </w:rPr>
        <w:t xml:space="preserve">Improving population health: </w:t>
      </w:r>
      <w:r w:rsidRPr="00756E0A">
        <w:t>Supporting better health for people with mental health problems and persistent back and neck pain</w:t>
      </w:r>
      <w:r w:rsidR="00760249">
        <w:t>.</w:t>
      </w:r>
    </w:p>
    <w:p w:rsidR="005E1E4C" w:rsidRPr="00756E0A" w:rsidRDefault="005E1E4C" w:rsidP="006901ED">
      <w:pPr>
        <w:pStyle w:val="BulletTHF"/>
        <w:numPr>
          <w:ilvl w:val="0"/>
          <w:numId w:val="7"/>
        </w:numPr>
      </w:pPr>
      <w:r>
        <w:rPr>
          <w:b/>
        </w:rPr>
        <w:t xml:space="preserve">Reducing costs: </w:t>
      </w:r>
      <w:r w:rsidRPr="00756E0A">
        <w:t>Delivering sustainable care in your health and care context</w:t>
      </w:r>
    </w:p>
    <w:p w:rsidR="005E1E4C" w:rsidRPr="00140FA5" w:rsidRDefault="005E1E4C" w:rsidP="006901ED">
      <w:pPr>
        <w:pStyle w:val="BulletTHF"/>
        <w:numPr>
          <w:ilvl w:val="0"/>
          <w:numId w:val="7"/>
        </w:numPr>
        <w:rPr>
          <w:b/>
        </w:rPr>
      </w:pPr>
      <w:r>
        <w:rPr>
          <w:b/>
        </w:rPr>
        <w:t xml:space="preserve">Staff and carer wellbeing: </w:t>
      </w:r>
      <w:r w:rsidRPr="00756E0A">
        <w:t>Improving organisation</w:t>
      </w:r>
      <w:r w:rsidR="00760249">
        <w:t xml:space="preserve"> and supporting</w:t>
      </w:r>
      <w:r w:rsidRPr="00756E0A">
        <w:t xml:space="preserve"> health care professionals to deliver high quality and holistic care</w:t>
      </w:r>
      <w:r w:rsidR="00760249">
        <w:t>.</w:t>
      </w:r>
    </w:p>
    <w:p w:rsidR="005E1E4C" w:rsidRDefault="005E1E4C" w:rsidP="0040212B">
      <w:pPr>
        <w:pStyle w:val="BodyTHF"/>
      </w:pPr>
      <w:r>
        <w:t>In preparation for this discussion we recommend that you gather expectations from people who will not be at the</w:t>
      </w:r>
      <w:r w:rsidR="003E3F2D">
        <w:t xml:space="preserve"> kick-off meeting</w:t>
      </w:r>
      <w:r>
        <w:t xml:space="preserve"> and who you have identified as important stakeholders for your work. What do these aims mean to them? What will they be hoping to see, in order to support your work?</w:t>
      </w:r>
    </w:p>
    <w:p w:rsidR="003D5D2E" w:rsidRDefault="003D5D2E" w:rsidP="003D5D2E">
      <w:pPr>
        <w:pStyle w:val="Heading4"/>
      </w:pPr>
      <w:r>
        <w:t>Outputs</w:t>
      </w:r>
    </w:p>
    <w:p w:rsidR="003D5D2E" w:rsidRDefault="003D5D2E" w:rsidP="0040212B">
      <w:pPr>
        <w:pStyle w:val="BodyTHF"/>
      </w:pPr>
      <w:r>
        <w:t xml:space="preserve">In the </w:t>
      </w:r>
      <w:r w:rsidR="003E3F2D">
        <w:t>kick-off meeting</w:t>
      </w:r>
      <w:r>
        <w:t xml:space="preserve">, each person in the testing team will be asked to share their </w:t>
      </w:r>
      <w:r w:rsidR="0040212B">
        <w:t xml:space="preserve">sense of what success looks like </w:t>
      </w:r>
      <w:r>
        <w:t>– b</w:t>
      </w:r>
      <w:r w:rsidR="009913AB">
        <w:t>ringing in what they have learned</w:t>
      </w:r>
      <w:r>
        <w:t xml:space="preserve"> from others they have spoken to. This session will likely be best facilitated by a member of the testing team – and the Lab </w:t>
      </w:r>
      <w:r>
        <w:lastRenderedPageBreak/>
        <w:t xml:space="preserve">team will play a supporting role to ensure you reach a shared agreement that balances ambition with realistic expectations for the next six months. </w:t>
      </w:r>
    </w:p>
    <w:p w:rsidR="003D5D2E" w:rsidRDefault="003D5D2E" w:rsidP="003D5D2E">
      <w:pPr>
        <w:pStyle w:val="BodyTHF"/>
      </w:pPr>
      <w:r>
        <w:t>After the workshop, we recommend that you discuss</w:t>
      </w:r>
      <w:r w:rsidR="00D608BD">
        <w:t xml:space="preserve"> and refine</w:t>
      </w:r>
      <w:r>
        <w:t xml:space="preserve"> the outputs with a small number of your key stakeholders.</w:t>
      </w:r>
    </w:p>
    <w:p w:rsidR="00863233" w:rsidRPr="00126622" w:rsidRDefault="00061D3D" w:rsidP="00126622">
      <w:pPr>
        <w:pStyle w:val="Heading3"/>
        <w:spacing w:before="720"/>
        <w:rPr>
          <w:rFonts w:ascii="Georgia" w:hAnsi="Georgia"/>
          <w:i/>
          <w:sz w:val="28"/>
        </w:rPr>
      </w:pPr>
      <w:r w:rsidRPr="00126622">
        <w:rPr>
          <w:rFonts w:ascii="Georgia" w:hAnsi="Georgia"/>
          <w:i/>
          <w:sz w:val="28"/>
        </w:rPr>
        <w:t>2.5</w:t>
      </w:r>
      <w:r w:rsidR="0040212B" w:rsidRPr="00126622">
        <w:rPr>
          <w:rFonts w:ascii="Georgia" w:hAnsi="Georgia"/>
          <w:i/>
          <w:sz w:val="28"/>
        </w:rPr>
        <w:t xml:space="preserve"> </w:t>
      </w:r>
      <w:r w:rsidR="00863233" w:rsidRPr="00126622">
        <w:rPr>
          <w:rFonts w:ascii="Georgia" w:hAnsi="Georgia"/>
          <w:i/>
          <w:sz w:val="28"/>
        </w:rPr>
        <w:t>Agree challenge statement</w:t>
      </w:r>
    </w:p>
    <w:p w:rsidR="00732D36" w:rsidRDefault="00732D36" w:rsidP="00732D36">
      <w:pPr>
        <w:pStyle w:val="Heading4"/>
      </w:pPr>
      <w:r>
        <w:t>Why</w:t>
      </w:r>
    </w:p>
    <w:p w:rsidR="00C10DFC" w:rsidRPr="003118CA" w:rsidRDefault="00C10DFC" w:rsidP="00C774B3">
      <w:pPr>
        <w:pStyle w:val="BodyTHF"/>
      </w:pPr>
      <w:r w:rsidRPr="00BE6B93">
        <w:t>Through the activities that you have completed you should have a good understanding of the problems that exist in and around your se</w:t>
      </w:r>
      <w:r>
        <w:t>tting</w:t>
      </w:r>
      <w:r w:rsidRPr="00BE6B93">
        <w:t>. Before moving into activities that ask people to generate ideas</w:t>
      </w:r>
      <w:r w:rsidR="0040212B">
        <w:t>,</w:t>
      </w:r>
      <w:r w:rsidRPr="00BE6B93">
        <w:t xml:space="preserve"> it’s important that there is a scope and aim of the work, connected to the problem.</w:t>
      </w:r>
      <w:r w:rsidRPr="00A07970">
        <w:t xml:space="preserve"> </w:t>
      </w:r>
    </w:p>
    <w:p w:rsidR="00732D36" w:rsidRDefault="00732D36" w:rsidP="00732D36">
      <w:pPr>
        <w:pStyle w:val="Heading4"/>
      </w:pPr>
      <w:r>
        <w:t>How</w:t>
      </w:r>
    </w:p>
    <w:p w:rsidR="00D608BD" w:rsidRDefault="00C10DFC" w:rsidP="00D608BD">
      <w:pPr>
        <w:pStyle w:val="BodyTHF"/>
      </w:pPr>
      <w:r>
        <w:t xml:space="preserve">As a team, agree the problem or problems that seem most relevant to your work and use this to develop a challenge statement. Your challenge statement will define the scope of your project in a succinct way. </w:t>
      </w:r>
      <w:r w:rsidR="00D608BD">
        <w:t xml:space="preserve">This includes answering the following key questions: </w:t>
      </w:r>
    </w:p>
    <w:p w:rsidR="00D608BD" w:rsidRPr="003E3F2D" w:rsidRDefault="00D608BD" w:rsidP="006901ED">
      <w:pPr>
        <w:pStyle w:val="BulletTHF"/>
        <w:numPr>
          <w:ilvl w:val="0"/>
          <w:numId w:val="25"/>
        </w:numPr>
      </w:pPr>
      <w:r w:rsidRPr="003E3F2D">
        <w:t>Headline (the challenge described in a sentence)</w:t>
      </w:r>
    </w:p>
    <w:p w:rsidR="00D608BD" w:rsidRPr="003E3F2D" w:rsidRDefault="00D608BD" w:rsidP="006901ED">
      <w:pPr>
        <w:pStyle w:val="BulletTHF"/>
        <w:numPr>
          <w:ilvl w:val="0"/>
          <w:numId w:val="25"/>
        </w:numPr>
      </w:pPr>
      <w:r w:rsidRPr="003E3F2D">
        <w:t>What is the problem?</w:t>
      </w:r>
    </w:p>
    <w:p w:rsidR="00D608BD" w:rsidRPr="003E3F2D" w:rsidRDefault="00D608BD" w:rsidP="006901ED">
      <w:pPr>
        <w:pStyle w:val="BulletTHF"/>
        <w:numPr>
          <w:ilvl w:val="0"/>
          <w:numId w:val="25"/>
        </w:numPr>
      </w:pPr>
      <w:r w:rsidRPr="003E3F2D">
        <w:t>Who does it affect? And how?</w:t>
      </w:r>
    </w:p>
    <w:p w:rsidR="00D608BD" w:rsidRPr="003E3F2D" w:rsidRDefault="00D608BD" w:rsidP="006901ED">
      <w:pPr>
        <w:pStyle w:val="BulletTHF"/>
        <w:numPr>
          <w:ilvl w:val="0"/>
          <w:numId w:val="25"/>
        </w:numPr>
      </w:pPr>
      <w:r w:rsidRPr="003E3F2D">
        <w:t xml:space="preserve">Why does it matter? </w:t>
      </w:r>
    </w:p>
    <w:p w:rsidR="00D608BD" w:rsidRPr="003E3F2D" w:rsidRDefault="00D608BD" w:rsidP="006901ED">
      <w:pPr>
        <w:pStyle w:val="BulletTHF"/>
        <w:numPr>
          <w:ilvl w:val="0"/>
          <w:numId w:val="25"/>
        </w:numPr>
      </w:pPr>
      <w:r w:rsidRPr="003E3F2D">
        <w:t>What does success look like? (What’s different? How has life changed and for who?)</w:t>
      </w:r>
    </w:p>
    <w:p w:rsidR="00D608BD" w:rsidRPr="003E3F2D" w:rsidRDefault="00D608BD" w:rsidP="006901ED">
      <w:pPr>
        <w:pStyle w:val="BulletTHF"/>
        <w:numPr>
          <w:ilvl w:val="0"/>
          <w:numId w:val="25"/>
        </w:numPr>
      </w:pPr>
      <w:r w:rsidRPr="003E3F2D">
        <w:t>What is focus for the first testing cycle?</w:t>
      </w:r>
    </w:p>
    <w:p w:rsidR="00732D36" w:rsidRDefault="00C10DFC" w:rsidP="0040212B">
      <w:pPr>
        <w:pStyle w:val="BodyTHF"/>
      </w:pPr>
      <w:r>
        <w:t>The challenge statement is not set in stone. You might want to set a challenge statement for the overall project in this cycle, and then break that down into a smaller challenge</w:t>
      </w:r>
      <w:r w:rsidR="0040212B">
        <w:t>s</w:t>
      </w:r>
      <w:r>
        <w:t xml:space="preserve"> that you will focus on for the </w:t>
      </w:r>
      <w:r w:rsidR="00FB49C3">
        <w:t xml:space="preserve">next testing cycle. </w:t>
      </w:r>
    </w:p>
    <w:p w:rsidR="00732D36" w:rsidRDefault="00732D36" w:rsidP="00732D36">
      <w:pPr>
        <w:pStyle w:val="Heading4"/>
      </w:pPr>
      <w:r>
        <w:t>Outputs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236"/>
      </w:tblGrid>
      <w:tr w:rsidR="00D608BD" w:rsidTr="00A553B5">
        <w:tc>
          <w:tcPr>
            <w:tcW w:w="9020" w:type="dxa"/>
            <w:shd w:val="clear" w:color="auto" w:fill="D4ECEA"/>
          </w:tcPr>
          <w:p w:rsidR="00D608BD" w:rsidRDefault="00C10DFC" w:rsidP="00D608BD">
            <w:pPr>
              <w:pStyle w:val="Heading4"/>
            </w:pPr>
            <w:r>
              <w:t xml:space="preserve">We’ll </w:t>
            </w:r>
            <w:r w:rsidR="003D5D2E">
              <w:t>be aiming to</w:t>
            </w:r>
            <w:r w:rsidR="0040212B">
              <w:t xml:space="preserve"> agree a challenge statement by the end of the kick</w:t>
            </w:r>
            <w:r w:rsidR="00D608BD">
              <w:t>-</w:t>
            </w:r>
            <w:r w:rsidR="0040212B">
              <w:t>of</w:t>
            </w:r>
            <w:r w:rsidR="00D608BD">
              <w:t>f</w:t>
            </w:r>
            <w:r w:rsidR="0040212B">
              <w:t xml:space="preserve"> meeting. </w:t>
            </w:r>
            <w:r w:rsidR="00D608BD">
              <w:t>Further reading</w:t>
            </w:r>
          </w:p>
          <w:p w:rsidR="00A553B5" w:rsidRDefault="009913AB" w:rsidP="006901ED">
            <w:pPr>
              <w:pStyle w:val="BulletTHF"/>
              <w:numPr>
                <w:ilvl w:val="0"/>
                <w:numId w:val="30"/>
              </w:numPr>
              <w:rPr>
                <w:rFonts w:asciiTheme="minorHAnsi" w:hAnsiTheme="minorHAnsi" w:cstheme="minorHAnsi"/>
                <w:szCs w:val="22"/>
              </w:rPr>
            </w:pPr>
            <w:bookmarkStart w:id="3" w:name="_Hlk8648164"/>
            <w:r>
              <w:t>‘</w:t>
            </w:r>
            <w:r w:rsidR="00D608BD" w:rsidRPr="00732D36">
              <w:t>The actual problems to be solved</w:t>
            </w:r>
            <w:r>
              <w:t>’</w:t>
            </w:r>
            <w:r w:rsidR="00D608BD">
              <w:t xml:space="preserve"> by Kate Tarling and Ayesha Moarif  </w:t>
            </w:r>
            <w:hyperlink r:id="rId41" w:history="1">
              <w:r w:rsidR="00D608BD" w:rsidRPr="00A553B5">
                <w:rPr>
                  <w:rStyle w:val="Hyperlink"/>
                  <w:rFonts w:asciiTheme="minorHAnsi" w:hAnsiTheme="minorHAnsi" w:cstheme="minorHAnsi"/>
                  <w:szCs w:val="22"/>
                </w:rPr>
                <w:t>https://docs.google.com/presentation/d/1fclyNbuiK7EicRkmcF7fO4PCQdQ8PKwFiWYnFtqOwTY/edit?usp=sharing</w:t>
              </w:r>
            </w:hyperlink>
            <w:r w:rsidR="00D608BD" w:rsidRPr="00A553B5">
              <w:rPr>
                <w:rFonts w:asciiTheme="minorHAnsi" w:hAnsiTheme="minorHAnsi" w:cstheme="minorHAnsi"/>
                <w:szCs w:val="22"/>
              </w:rPr>
              <w:t xml:space="preserve"> </w:t>
            </w:r>
            <w:bookmarkEnd w:id="3"/>
            <w:r w:rsidR="00D608BD" w:rsidRPr="00A553B5">
              <w:rPr>
                <w:rFonts w:asciiTheme="minorHAnsi" w:hAnsiTheme="minorHAnsi" w:cstheme="minorHAnsi"/>
                <w:szCs w:val="22"/>
              </w:rPr>
              <w:t>(note there are also slide notes with more explanations)</w:t>
            </w:r>
          </w:p>
          <w:p w:rsidR="00627DC9" w:rsidRPr="00A553B5" w:rsidRDefault="00D608BD" w:rsidP="006901ED">
            <w:pPr>
              <w:pStyle w:val="BulletTHF"/>
              <w:numPr>
                <w:ilvl w:val="0"/>
                <w:numId w:val="30"/>
              </w:numPr>
              <w:rPr>
                <w:rFonts w:asciiTheme="minorHAnsi" w:hAnsiTheme="minorHAnsi" w:cstheme="minorHAnsi"/>
                <w:szCs w:val="22"/>
              </w:rPr>
            </w:pPr>
            <w:r w:rsidRPr="00A553B5">
              <w:rPr>
                <w:rFonts w:asciiTheme="minorHAnsi" w:hAnsiTheme="minorHAnsi" w:cstheme="minorHAnsi"/>
                <w:szCs w:val="22"/>
              </w:rPr>
              <w:t xml:space="preserve">Problem definition </w:t>
            </w:r>
            <w:hyperlink r:id="rId42" w:history="1">
              <w:r w:rsidRPr="00A553B5">
                <w:rPr>
                  <w:rStyle w:val="Hyperlink"/>
                  <w:rFonts w:asciiTheme="minorHAnsi" w:hAnsiTheme="minorHAnsi" w:cstheme="minorHAnsi"/>
                  <w:szCs w:val="22"/>
                </w:rPr>
                <w:t>https://diytoolkit.org/tools/problem-definition-2</w:t>
              </w:r>
            </w:hyperlink>
            <w:r w:rsidRPr="00A553B5">
              <w:rPr>
                <w:rFonts w:asciiTheme="minorHAnsi" w:hAnsiTheme="minorHAnsi" w:cstheme="minorHAnsi"/>
                <w:szCs w:val="22"/>
              </w:rPr>
              <w:t xml:space="preserve">   </w:t>
            </w:r>
          </w:p>
          <w:p w:rsidR="00D608BD" w:rsidRDefault="00D608BD" w:rsidP="006901ED">
            <w:pPr>
              <w:pStyle w:val="BulletTHF"/>
              <w:numPr>
                <w:ilvl w:val="0"/>
                <w:numId w:val="30"/>
              </w:numPr>
            </w:pPr>
            <w:r w:rsidRPr="00A553B5">
              <w:rPr>
                <w:rFonts w:asciiTheme="minorHAnsi" w:hAnsiTheme="minorHAnsi" w:cstheme="minorHAnsi"/>
                <w:szCs w:val="22"/>
              </w:rPr>
              <w:t xml:space="preserve">‘How might we…?’ questions Stanford D school </w:t>
            </w:r>
            <w:hyperlink r:id="rId43" w:history="1">
              <w:r w:rsidRPr="00A553B5">
                <w:rPr>
                  <w:rStyle w:val="Hyperlink"/>
                  <w:rFonts w:asciiTheme="minorHAnsi" w:hAnsiTheme="minorHAnsi" w:cstheme="minorHAnsi"/>
                  <w:szCs w:val="22"/>
                </w:rPr>
                <w:t>http://crowdresearch.stanford.edu/w/img_auth.php/f/ff/How_might_we.pdf</w:t>
              </w:r>
            </w:hyperlink>
            <w:r>
              <w:t xml:space="preserve"> </w:t>
            </w:r>
          </w:p>
          <w:p w:rsidR="00D608BD" w:rsidRPr="00DF56D9" w:rsidRDefault="00D608BD" w:rsidP="00D608BD"/>
        </w:tc>
      </w:tr>
    </w:tbl>
    <w:p w:rsidR="009173D0" w:rsidRDefault="009173D0" w:rsidP="00941165">
      <w:pPr>
        <w:pStyle w:val="BulletTHF"/>
        <w:sectPr w:rsidR="009173D0" w:rsidSect="00346788">
          <w:headerReference w:type="even" r:id="rId44"/>
          <w:headerReference w:type="default" r:id="rId45"/>
          <w:headerReference w:type="first" r:id="rId46"/>
          <w:pgSz w:w="11900" w:h="16840"/>
          <w:pgMar w:top="2410" w:right="1440" w:bottom="1440" w:left="1440" w:header="709" w:footer="709" w:gutter="0"/>
          <w:cols w:space="708"/>
          <w:docGrid w:linePitch="360"/>
        </w:sectPr>
      </w:pPr>
    </w:p>
    <w:p w:rsidR="00E63B42" w:rsidRDefault="008E35DA" w:rsidP="00941165">
      <w:pPr>
        <w:pStyle w:val="BulletTHF"/>
      </w:pPr>
      <w:r>
        <w:rPr>
          <w:noProof/>
          <w:lang w:eastAsia="en-GB"/>
        </w:rPr>
        <w:lastRenderedPageBreak/>
        <mc:AlternateContent>
          <mc:Choice Requires="wps">
            <w:drawing>
              <wp:anchor distT="0" distB="0" distL="114300" distR="114300" simplePos="0" relativeHeight="251667968" behindDoc="0" locked="0" layoutInCell="1" allowOverlap="1">
                <wp:simplePos x="0" y="0"/>
                <wp:positionH relativeFrom="column">
                  <wp:posOffset>5470525</wp:posOffset>
                </wp:positionH>
                <wp:positionV relativeFrom="paragraph">
                  <wp:posOffset>1062355</wp:posOffset>
                </wp:positionV>
                <wp:extent cx="1049020" cy="375285"/>
                <wp:effectExtent l="0" t="0" r="0" b="5715"/>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375285"/>
                        </a:xfrm>
                        <a:prstGeom prst="rect">
                          <a:avLst/>
                        </a:prstGeom>
                        <a:noFill/>
                        <a:ln w="9525">
                          <a:noFill/>
                          <a:miter lim="800000"/>
                          <a:headEnd/>
                          <a:tailEnd/>
                        </a:ln>
                      </wps:spPr>
                      <wps:txbx>
                        <w:txbxContent>
                          <w:p w:rsidR="00F66A2C" w:rsidRPr="006E1796" w:rsidRDefault="00F66A2C" w:rsidP="009A0FBF">
                            <w:pPr>
                              <w:pStyle w:val="BodyTHF"/>
                              <w:jc w:val="right"/>
                              <w:rPr>
                                <w:color w:val="FFFFFF" w:themeColor="background1"/>
                                <w:sz w:val="18"/>
                              </w:rPr>
                            </w:pPr>
                            <w:r>
                              <w:rPr>
                                <w:color w:val="FFFFFF" w:themeColor="background1"/>
                                <w:sz w:val="18"/>
                              </w:rPr>
                              <w:t>Photo: Q Lab</w:t>
                            </w:r>
                          </w:p>
                          <w:p w:rsidR="00F66A2C" w:rsidRDefault="00F66A2C" w:rsidP="009A0FBF"/>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id="_x0000_s1118" type="#_x0000_t202" style="position:absolute;margin-left:430.75pt;margin-top:83.65pt;width:82.6pt;height:29.5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" filled="f" stroked="f">
                <v:textbox>
                  <w:txbxContent>
                    <w:p w:rsidR="00F66A2C" w:rsidRPr="006E1796" w:rsidRDefault="00F66A2C" w:rsidP="009A0FBF">
                      <w:pPr>
                        <w:pStyle w:val="BodyTHF"/>
                        <w:jc w:val="right"/>
                        <w:rPr>
                          <w:color w:val="FFFFFF" w:themeColor="background1"/>
                          <w:sz w:val="18"/>
                        </w:rPr>
                      </w:pPr>
                      <w:r>
                        <w:rPr>
                          <w:color w:val="FFFFFF" w:themeColor="background1"/>
                          <w:sz w:val="18"/>
                        </w:rPr>
                        <w:t>Photo: Q Lab</w:t>
                      </w:r>
                    </w:p>
                    <w:p w:rsidR="00F66A2C" w:rsidRDefault="00F66A2C" w:rsidP="009A0FBF"/>
                  </w:txbxContent>
                </v:textbox>
              </v:shape>
            </w:pict>
          </mc:Fallback>
        </mc:AlternateContent>
      </w:r>
      <w:r w:rsidR="009A0FBF">
        <w:rPr>
          <w:b/>
          <w:noProof/>
          <w:lang w:eastAsia="en-GB"/>
        </w:rPr>
        <w:drawing>
          <wp:anchor distT="0" distB="0" distL="114300" distR="114300" simplePos="0" relativeHeight="251645440" behindDoc="0" locked="0" layoutInCell="1" allowOverlap="1">
            <wp:simplePos x="0" y="0"/>
            <wp:positionH relativeFrom="column">
              <wp:posOffset>-914400</wp:posOffset>
            </wp:positionH>
            <wp:positionV relativeFrom="paragraph">
              <wp:posOffset>-1522730</wp:posOffset>
            </wp:positionV>
            <wp:extent cx="7553325" cy="3036570"/>
            <wp:effectExtent l="0" t="0" r="9525" b="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nvestigatre.jpg"/>
                    <pic:cNvPicPr/>
                  </pic:nvPicPr>
                  <pic:blipFill rotWithShape="1">
                    <a:blip r:embed="rId47"/>
                    <a:srcRect t="3846" b="34932"/>
                    <a:stretch/>
                  </pic:blipFill>
                  <pic:spPr bwMode="auto">
                    <a:xfrm>
                      <a:off x="0" y="0"/>
                      <a:ext cx="7553325" cy="3036570"/>
                    </a:xfrm>
                    <a:prstGeom prst="rect">
                      <a:avLst/>
                    </a:prstGeom>
                    <a:ln>
                      <a:noFill/>
                    </a:ln>
                    <a:extLst>
                      <a:ext uri="{53640926-AAD7-44D8-BBD7-CCE9431645EC}">
                        <a14:shadowObscured xmlns:a14="http://schemas.microsoft.com/office/drawing/2010/main"/>
                      </a:ext>
                    </a:extLst>
                  </pic:spPr>
                </pic:pic>
              </a:graphicData>
            </a:graphic>
          </wp:anchor>
        </w:drawing>
      </w:r>
    </w:p>
    <w:p w:rsidR="006E4615" w:rsidRPr="004B3E5C" w:rsidRDefault="006E4615" w:rsidP="006E4615">
      <w:pPr>
        <w:tabs>
          <w:tab w:val="left" w:pos="1752"/>
        </w:tabs>
        <w:rPr>
          <w:lang w:val="en-GB"/>
        </w:rPr>
      </w:pPr>
    </w:p>
    <w:p w:rsidR="006E4615" w:rsidRPr="00A553B5" w:rsidRDefault="006E4615" w:rsidP="00A553B5">
      <w:pPr>
        <w:pStyle w:val="BodyTHF"/>
        <w:rPr>
          <w:rFonts w:asciiTheme="majorHAnsi" w:hAnsiTheme="majorHAnsi"/>
          <w:i/>
          <w:sz w:val="44"/>
          <w:szCs w:val="44"/>
        </w:rPr>
      </w:pPr>
      <w:r w:rsidRPr="00A553B5">
        <w:rPr>
          <w:rStyle w:val="Heading2Char"/>
          <w:rFonts w:asciiTheme="majorHAnsi" w:hAnsiTheme="majorHAnsi"/>
          <w:sz w:val="44"/>
        </w:rPr>
        <w:t>Discover:</w:t>
      </w:r>
      <w:r w:rsidR="00E22D91" w:rsidRPr="00A553B5">
        <w:rPr>
          <w:rFonts w:asciiTheme="majorHAnsi" w:hAnsiTheme="majorHAnsi"/>
          <w:sz w:val="44"/>
          <w:szCs w:val="44"/>
        </w:rPr>
        <w:t xml:space="preserve"> </w:t>
      </w:r>
      <w:r w:rsidRPr="00A553B5">
        <w:rPr>
          <w:rFonts w:asciiTheme="majorHAnsi" w:hAnsiTheme="majorHAnsi"/>
          <w:i/>
          <w:sz w:val="44"/>
          <w:szCs w:val="44"/>
        </w:rPr>
        <w:t>Investigate</w:t>
      </w:r>
    </w:p>
    <w:p w:rsidR="00D608BD" w:rsidRDefault="008E35DA" w:rsidP="006E4615">
      <w:pPr>
        <w:pStyle w:val="BodyTHF"/>
      </w:pPr>
      <w:r>
        <w:rPr>
          <w:noProof/>
          <w:lang w:eastAsia="en-GB"/>
        </w:rPr>
        <mc:AlternateContent>
          <mc:Choice Requires="wpg">
            <w:drawing>
              <wp:anchor distT="0" distB="0" distL="114300" distR="114300" simplePos="0" relativeHeight="251655680" behindDoc="0" locked="0" layoutInCell="1" allowOverlap="1">
                <wp:simplePos x="0" y="0"/>
                <wp:positionH relativeFrom="page">
                  <wp:posOffset>961390</wp:posOffset>
                </wp:positionH>
                <wp:positionV relativeFrom="paragraph">
                  <wp:posOffset>280670</wp:posOffset>
                </wp:positionV>
                <wp:extent cx="6069330" cy="1499235"/>
                <wp:effectExtent l="0" t="38100" r="64770" b="100965"/>
                <wp:wrapTopAndBottom/>
                <wp:docPr id="97"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9330" cy="1499235"/>
                          <a:chOff x="-290536" y="267231"/>
                          <a:chExt cx="9184165" cy="2862947"/>
                        </a:xfrm>
                      </wpg:grpSpPr>
                      <wps:wsp>
                        <wps:cNvPr id="98" name="Flowchart: Merge 98">
                          <a:extLst/>
                        </wps:cNvPr>
                        <wps:cNvSpPr/>
                        <wps:spPr>
                          <a:xfrm rot="5400000">
                            <a:off x="-71483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99" name="Flowchart: Merge 99">
                          <a:extLst/>
                        </wps:cNvPr>
                        <wps:cNvSpPr/>
                        <wps:spPr>
                          <a:xfrm rot="16200000" flipH="1">
                            <a:off x="772884" y="98206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00" name="Flowchart: Merge 100">
                          <a:extLst/>
                        </wps:cNvPr>
                        <wps:cNvSpPr/>
                        <wps:spPr>
                          <a:xfrm rot="5400000">
                            <a:off x="2260597" y="982063"/>
                            <a:ext cx="2862945" cy="1433285"/>
                          </a:xfrm>
                          <a:prstGeom prst="flowChartMerge">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01" name="Flowchart: Merge 101">
                          <a:extLst/>
                        </wps:cNvPr>
                        <wps:cNvSpPr/>
                        <wps:spPr>
                          <a:xfrm rot="16200000" flipH="1">
                            <a:off x="374831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02" name="Flowchart: Merge 102">
                          <a:extLst/>
                        </wps:cNvPr>
                        <wps:cNvSpPr/>
                        <wps:spPr>
                          <a:xfrm rot="5400000">
                            <a:off x="5236023"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03" name="Flowchart: Merge 103">
                          <a:extLst/>
                        </wps:cNvPr>
                        <wps:cNvSpPr/>
                        <wps:spPr>
                          <a:xfrm rot="16200000" flipH="1">
                            <a:off x="6745514" y="982061"/>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04" name="TextBox 3">
                          <a:extLst/>
                        </wps:cNvPr>
                        <wps:cNvSpPr txBox="1"/>
                        <wps:spPr>
                          <a:xfrm rot="2324314">
                            <a:off x="-290536" y="2392418"/>
                            <a:ext cx="1772732"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wps:txbx>
                        <wps:bodyPr wrap="none" rtlCol="0">
                          <a:noAutofit/>
                        </wps:bodyPr>
                      </wps:wsp>
                      <wps:wsp>
                        <wps:cNvPr id="105" name="TextBox 12">
                          <a:extLst/>
                        </wps:cNvPr>
                        <wps:cNvSpPr txBox="1"/>
                        <wps:spPr>
                          <a:xfrm rot="2351782">
                            <a:off x="2903835" y="2360322"/>
                            <a:ext cx="1206802" cy="460562"/>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wps:txbx>
                        <wps:bodyPr wrap="none" rtlCol="0">
                          <a:noAutofit/>
                        </wps:bodyPr>
                      </wps:wsp>
                      <wps:wsp>
                        <wps:cNvPr id="106" name="TextBox 13">
                          <a:extLst/>
                        </wps:cNvPr>
                        <wps:cNvSpPr txBox="1"/>
                        <wps:spPr>
                          <a:xfrm rot="2373501">
                            <a:off x="5841149" y="2455303"/>
                            <a:ext cx="1644842" cy="4605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wps:txbx>
                        <wps:bodyPr wrap="none" rtlCol="0">
                          <a:noAutofit/>
                        </wps:bodyPr>
                      </wps:wsp>
                      <wps:wsp>
                        <wps:cNvPr id="107" name="TextBox 14">
                          <a:extLst/>
                        </wps:cNvPr>
                        <wps:cNvSpPr txBox="1"/>
                        <wps:spPr>
                          <a:xfrm rot="19273469" flipH="1">
                            <a:off x="1549866" y="2462687"/>
                            <a:ext cx="1473914"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wps:txbx>
                        <wps:bodyPr wrap="none" rtlCol="0">
                          <a:noAutofit/>
                        </wps:bodyPr>
                      </wps:wsp>
                      <wps:wsp>
                        <wps:cNvPr id="108" name="TextBox 15">
                          <a:extLst/>
                        </wps:cNvPr>
                        <wps:cNvSpPr txBox="1"/>
                        <wps:spPr>
                          <a:xfrm rot="19326806" flipH="1">
                            <a:off x="4418257" y="2368401"/>
                            <a:ext cx="1751594" cy="6951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wps:txbx>
                        <wps:bodyPr wrap="none" rtlCol="0">
                          <a:noAutofit/>
                        </wps:bodyPr>
                      </wps:wsp>
                      <wps:wsp>
                        <wps:cNvPr id="109" name="TextBox 16">
                          <a:extLst/>
                        </wps:cNvPr>
                        <wps:cNvSpPr txBox="1"/>
                        <wps:spPr>
                          <a:xfrm rot="19260572" flipH="1">
                            <a:off x="7801770" y="2303672"/>
                            <a:ext cx="1024869" cy="460713"/>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wps:txbx>
                        <wps:bodyPr wrap="none" rtlCol="0">
                          <a:noAutofit/>
                        </wps:bodyPr>
                      </wps:wsp>
                      <wps:wsp>
                        <wps:cNvPr id="110" name="TextBox 17">
                          <a:extLst/>
                        </wps:cNvPr>
                        <wps:cNvSpPr txBox="1"/>
                        <wps:spPr>
                          <a:xfrm rot="2283106">
                            <a:off x="1688628" y="510053"/>
                            <a:ext cx="1315377" cy="590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wps:txbx>
                        <wps:bodyPr wrap="none" rtlCol="0">
                          <a:noAutofit/>
                        </wps:bodyPr>
                      </wps:wsp>
                      <wps:wsp>
                        <wps:cNvPr id="111" name="TextBox 18">
                          <a:extLst/>
                        </wps:cNvPr>
                        <wps:cNvSpPr txBox="1"/>
                        <wps:spPr>
                          <a:xfrm rot="19307849" flipH="1">
                            <a:off x="-106792" y="510114"/>
                            <a:ext cx="1251002" cy="598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wps:txbx>
                        <wps:bodyPr wrap="none" rtlCol="0">
                          <a:noAutofit/>
                        </wps:bodyPr>
                      </wps:wsp>
                      <wps:wsp>
                        <wps:cNvPr id="112" name="TextBox 19">
                          <a:extLst/>
                        </wps:cNvPr>
                        <wps:cNvSpPr txBox="1"/>
                        <wps:spPr>
                          <a:xfrm rot="2249086">
                            <a:off x="4770759" y="478004"/>
                            <a:ext cx="981968"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wps:txbx>
                        <wps:bodyPr wrap="none" rtlCol="0">
                          <a:noAutofit/>
                        </wps:bodyPr>
                      </wps:wsp>
                      <wps:wsp>
                        <wps:cNvPr id="113" name="TextBox 20">
                          <a:extLst/>
                        </wps:cNvPr>
                        <wps:cNvSpPr txBox="1"/>
                        <wps:spPr>
                          <a:xfrm rot="19336630" flipH="1">
                            <a:off x="2904604" y="550987"/>
                            <a:ext cx="1251001" cy="458138"/>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wps:txbx>
                        <wps:bodyPr wrap="none" rtlCol="0">
                          <a:noAutofit/>
                        </wps:bodyPr>
                      </wps:wsp>
                      <wps:wsp>
                        <wps:cNvPr id="114" name="TextBox 21">
                          <a:extLst/>
                        </wps:cNvPr>
                        <wps:cNvSpPr txBox="1"/>
                        <wps:spPr>
                          <a:xfrm rot="2299924">
                            <a:off x="7662106" y="508338"/>
                            <a:ext cx="1046344"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wps:txbx>
                        <wps:bodyPr wrap="none" rtlCol="0">
                          <a:noAutofit/>
                        </wps:bodyPr>
                      </wps:wsp>
                      <wps:wsp>
                        <wps:cNvPr id="115" name="TextBox 22">
                          <a:extLst/>
                        </wps:cNvPr>
                        <wps:cNvSpPr txBox="1"/>
                        <wps:spPr>
                          <a:xfrm rot="19319013" flipH="1">
                            <a:off x="5890772" y="545616"/>
                            <a:ext cx="1174135"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wps:txbx>
                        <wps:bodyPr wrap="none" rtlCol="0">
                          <a:noAutofit/>
                        </wps:bodyPr>
                      </wps:wsp>
                    </wpg:wgp>
                  </a:graphicData>
                </a:graphic>
                <wp14:sizeRelH relativeFrom="margin">
                  <wp14:pctWidth>0</wp14:pctWidth>
                </wp14:sizeRelH>
                <wp14:sizeRelV relativeFrom="margin">
                  <wp14:pctHeight>0</wp14:pctHeight>
                </wp14:sizeRelV>
              </wp:anchor>
            </w:drawing>
          </mc:Choice>
          <mc:Fallback>
            <w:pict>
              <v:group id="_x0000_s1119" style="position:absolute;margin-left:75.7pt;margin-top:22.1pt;width:477.9pt;height:118.05pt;z-index:251655680;mso-position-horizontal-relative:page;mso-width-relative:margin;mso-height-relative:margin" coordorigin="-2905,2672" coordsize="91841,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">
                <v:shape id="Flowchart: Merge 98" o:spid="_x0000_s1120" type="#_x0000_t128" style="position:absolute;left:-7149;top:9821;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fdhcAA&#10;AADbAAAADwAAAGRycy9kb3ducmV2LnhtbERPTYvCMBC9C/6HMII3TV1Y0WoUu0vRq7YLexyasS02&#10;k26TrfXfm4Pg8fG+t/vBNKKnztWWFSzmEQjiwuqaSwV5ls5WIJxH1thYJgUPcrDfjUdbjLW985n6&#10;iy9FCGEXo4LK+zaW0hUVGXRz2xIH7mo7gz7ArpS6w3sIN438iKKlNFhzaKiwpa+Kitvl3yg4/R0X&#10;6TFJks/vIU+z36T/sXmv1HQyHDYgPA3+LX65T1rBOowNX8IPkL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PfdhcAAAADbAAAADwAAAAAAAAAAAAAAAACYAgAAZHJzL2Rvd25y&#10;ZXYueG1sUEsFBgAAAAAEAAQA9QAAAIUDAAAAAA==&#10;" fillcolor="#e2dfd8 [3214]" stroked="f">
                  <v:shadow on="t" color="black" opacity="22937f" origin=",.5" offset="0,.63889mm"/>
                </v:shape>
                <v:shape id="Flowchart: Merge 99" o:spid="_x0000_s1121" type="#_x0000_t128" style="position:absolute;left:7728;top:9821;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uBw8UA&#10;AADbAAAADwAAAGRycy9kb3ducmV2LnhtbESPQWuDQBSE74X8h+UVequrPUhisglpQEhObY2HHB/u&#10;ixrdt+Juo+2v7xYKPQ4z8w2z2c2mF3caXWtZQRLFIIgrq1uuFZTn/HkJwnlkjb1lUvBFDnbbxcMG&#10;M20n/qB74WsRIOwyVNB4P2RSuqohgy6yA3HwrnY06IMca6lHnALc9PIljlNpsOWw0OBAh4aqrvg0&#10;Ct65eC3f0tOyHfTlO+nyW5JON6WeHuf9GoSn2f+H/9pHrWC1gt8v4Qf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4HDxQAAANsAAAAPAAAAAAAAAAAAAAAAAJgCAABkcnMv&#10;ZG93bnJldi54bWxQSwUGAAAAAAQABAD1AAAAigMAAAAA&#10;" fillcolor="#e2dfd8 [3214]" stroked="f">
                  <v:shadow on="t" color="black" opacity="22937f" origin=",.5" offset="0,.63889mm"/>
                </v:shape>
                <v:shape id="Flowchart: Merge 100" o:spid="_x0000_s1122" type="#_x0000_t128" style="position:absolute;left:22606;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CleMQA&#10;AADcAAAADwAAAGRycy9kb3ducmV2LnhtbESPT2vDMAzF74N9B6NBb6udFkrJ6pYxCHSHjvXfXcRa&#10;ki2Wg+216befDoPeJN7Tez+tNqPv1YVi6gJbKKYGFHEdXMeNhdOxel6CShnZYR+YLNwowWb9+LDC&#10;0oUr7+lyyI2SEE4lWmhzHkqtU92SxzQNA7FoXyF6zLLGRruIVwn3vZ4Zs9AeO5aGFgd6a6n+Ofx6&#10;C+/nahHRfZjd5/y72y2rHudFYe3kaXx9AZVpzHfz//XWCb4RfHlGJt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wpXjEAAAA3AAAAA8AAAAAAAAAAAAAAAAAmAIAAGRycy9k&#10;b3ducmV2LnhtbFBLBQYAAAAABAAEAPUAAACJAwAAAAA=&#10;" fillcolor="#53a9cd [3205]" stroked="f">
                  <v:shadow on="t" color="black" opacity="22937f" origin=",.5" offset="0,.63889mm"/>
                </v:shape>
                <v:shape id="Flowchart: Merge 101" o:spid="_x0000_s1123" type="#_x0000_t128" style="position:absolute;left:37483;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JHe8MA&#10;AADcAAAADwAAAGRycy9kb3ducmV2LnhtbERPTWuDQBC9F/Iflgn0Vld7kGDchCQgJKe0NoccB3ei&#10;Ju6suFu1/fXdQqG3ebzPybez6cRIg2stK0iiGARxZXXLtYLLR/GyAuE8ssbOMin4IgfbzeIpx0zb&#10;id9pLH0tQgi7DBU03veZlK5qyKCLbE8cuJsdDPoAh1rqAacQbjr5GsepNNhyaGiwp0ND1aP8NAre&#10;uNxfzulp1fb6+p08inuSTnelnpfzbg3C0+z/xX/uow7z4wR+nwkX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JHe8MAAADcAAAADwAAAAAAAAAAAAAAAACYAgAAZHJzL2Rv&#10;d25yZXYueG1sUEsFBgAAAAAEAAQA9QAAAIgDAAAAAA==&#10;" fillcolor="#e2dfd8 [3214]" stroked="f">
                  <v:shadow on="t" color="black" opacity="22937f" origin=",.5" offset="0,.63889mm"/>
                </v:shape>
                <v:shape id="Flowchart: Merge 102" o:spid="_x0000_s1124" type="#_x0000_t128" style="position:absolute;left:52360;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u1eMIA&#10;AADcAAAADwAAAGRycy9kb3ducmV2LnhtbERPTWuDQBC9F/oflin01qwJtASbTYgNoteqgRwHd6oS&#10;d9a6G2P/fTcQyG0e73M2u9n0YqLRdZYVLBcRCOLa6o4bBVWZvq1BOI+ssbdMCv7IwW77/LTBWNsr&#10;f9NU+EaEEHYxKmi9H2IpXd2SQbewA3Hgfuxo0Ac4NlKPeA3hpperKPqQBjsODS0O9NVSfS4uRkH+&#10;my3TLEmS98NcpeUpmY62mpR6fZn3nyA8zf4hvrtzHeZHK7g9Ey6Q2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G7V4wgAAANwAAAAPAAAAAAAAAAAAAAAAAJgCAABkcnMvZG93&#10;bnJldi54bWxQSwUGAAAAAAQABAD1AAAAhwMAAAAA&#10;" fillcolor="#e2dfd8 [3214]" stroked="f">
                  <v:shadow on="t" color="black" opacity="22937f" origin=",.5" offset="0,.63889mm"/>
                </v:shape>
                <v:shape id="Flowchart: Merge 103" o:spid="_x0000_s1125" type="#_x0000_t128" style="position:absolute;left:67455;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x8l8MA&#10;AADcAAAADwAAAGRycy9kb3ducmV2LnhtbERPTWuDQBC9F/Iflgn0VlcTkGCyCUlAaE5trYceB3ei&#10;RndW3G20/fXdQqG3ebzP2R1m04s7ja61rCCJYhDEldUt1wrK9/xpA8J5ZI29ZVLwRQ4O+8XDDjNt&#10;J36je+FrEULYZaig8X7IpHRVQwZdZAfiwF3taNAHONZSjziFcNPLVRyn0mDLoaHBgc4NVV3xaRS8&#10;cnEqX9LLph30x3fS5bcknW5KPS7n4xaEp9n/i//czzrMj9fw+0y4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x8l8MAAADcAAAADwAAAAAAAAAAAAAAAACYAgAAZHJzL2Rv&#10;d25yZXYueG1sUEsFBgAAAAAEAAQA9QAAAIgDAAAAAA==&#10;" fillcolor="#e2dfd8 [3214]" stroked="f">
                  <v:shadow on="t" color="black" opacity="22937f" origin=",.5" offset="0,.63889mm"/>
                </v:shape>
                <v:shape id="TextBox 3" o:spid="_x0000_s1126" type="#_x0000_t202" style="position:absolute;left:-2905;top:23924;width:17726;height:4593;rotation:253877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6K78AA&#10;AADcAAAADwAAAGRycy9kb3ducmV2LnhtbERPS4vCMBC+C/6HMMLeNHVRkWoUERZ0D+LzPjSzSdlm&#10;Upuo9d9vFgRv8/E9Z75sXSXu1ITSs4LhIANBXHhdslFwPn31pyBCRNZYeSYFTwqwXHQ7c8y1f/CB&#10;7sdoRArhkKMCG2OdSxkKSw7DwNfEifvxjcOYYGOkbvCRwl0lP7NsIh2WnBos1rS2VPweb07BeDe6&#10;Wn24nS7x+zk23oTtbj9V6qPXrmYgIrXxLX65NzrNz0bw/0y6QC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I6K78AAAADcAAAADwAAAAAAAAAAAAAAAACYAgAAZHJzL2Rvd25y&#10;ZXYueG1sUEsFBgAAAAAEAAQA9QAAAIU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v:textbox>
                </v:shape>
                <v:shape id="TextBox 12" o:spid="_x0000_s1127" type="#_x0000_t202" style="position:absolute;left:29038;top:23603;width:12068;height:4605;rotation:256877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VTjsAA&#10;AADcAAAADwAAAGRycy9kb3ducmV2LnhtbERPTYvCMBC9C/sfwizsTdMVqks1ii4K4s264HVoxra0&#10;mYQm1u6/N4LgbR7vc5brwbSip87XlhV8TxIQxIXVNZcK/s778Q8IH5A1tpZJwT95WK8+RkvMtL3z&#10;ifo8lCKGsM9QQRWCy6T0RUUG/cQ64shdbWcwRNiVUnd4j+GmldMkmUmDNceGCh39VlQ0+c0oyPvd&#10;xUvdHN28SffN0W9TN90q9fU5bBYgAg3hLX65DzrOT1J4PhMvkKsH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wVTjsAAAADcAAAADwAAAAAAAAAAAAAAAACYAgAAZHJzL2Rvd25y&#10;ZXYueG1sUEsFBgAAAAAEAAQA9QAAAIU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v:textbox>
                </v:shape>
                <v:shape id="TextBox 13" o:spid="_x0000_s1128" type="#_x0000_t202" style="position:absolute;left:58411;top:24553;width:16448;height:4605;rotation:2592496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Vu8IA&#10;AADcAAAADwAAAGRycy9kb3ducmV2LnhtbERPTYvCMBC9C/sfwix4EU31IG7XVGRBFC9i3Yu3IZlt&#10;u20mpYla/70RBG/zeJ+zXPW2EVfqfOVYwXSSgCDWzlRcKPg9bcYLED4gG2wck4I7eVhlH4Mlpsbd&#10;+EjXPBQihrBPUUEZQptK6XVJFv3EtcSR+3OdxRBhV0jT4S2G20bOkmQuLVYcG0ps6ackXecXq+Br&#10;XTS5nv1v61F/2J9dO9KLDSk1/OzX3yAC9eEtfrl3Js5P5vB8Jl4g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9W7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v:textbox>
                </v:shape>
                <v:shape id="TextBox 14" o:spid="_x0000_s1129" type="#_x0000_t202" style="position:absolute;left:15498;top:24626;width:14739;height:4594;rotation:2541192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SXE8MA&#10;AADcAAAADwAAAGRycy9kb3ducmV2LnhtbERPTWsCMRC9F/wPYYTealYPVbZGqYJFKaJuBelt2Iyb&#10;xc1ku0l1/fdGELzN433OeNraSpyp8aVjBf1eAoI4d7rkQsH+Z/E2AuEDssbKMSm4kofppPMyxlS7&#10;C+/onIVCxBD2KSowIdSplD43ZNH3XE0cuaNrLIYIm0LqBi8x3FZykCTv0mLJscFgTXND+Sn7twpG&#10;uTnMvnzheL35Ow6Xv6vvbLtS6rXbfn6ACNSGp/jhXuo4PxnC/Zl4gZ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SXE8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v:textbox>
                </v:shape>
                <v:shape id="TextBox 15" o:spid="_x0000_s1130" type="#_x0000_t202" style="position:absolute;left:44182;top:23684;width:17516;height:6951;rotation:248293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g6g8YA&#10;AADcAAAADwAAAGRycy9kb3ducmV2LnhtbESPQW/CMAyF75P2HyJP2m0k3WHaOgKamIYQYwfKLtys&#10;xrQVjVM1gRZ+PT5M2s3We37v83Q++ladqY9NYAvZxIAiLoNruLLwu/t6egUVE7LDNjBZuFCE+ez+&#10;boq5CwNv6VykSkkIxxwt1Cl1udaxrMljnISOWLRD6D0mWftKux4HCfetfjbmRXtsWBpq7GhRU3ks&#10;Tt5C8bbP4mmT/Xx/4tIsrof1cG3R2seH8eMdVKIx/Zv/rldO8I3QyjMygZ7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xg6g8YAAADcAAAADwAAAAAAAAAAAAAAAACYAgAAZHJz&#10;L2Rvd25yZXYueG1sUEsFBgAAAAAEAAQA9QAAAIs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v:textbox>
                </v:shape>
                <v:shape id="TextBox 16" o:spid="_x0000_s1131" type="#_x0000_t202" style="position:absolute;left:78017;top:23036;width:10249;height:4607;rotation:2555279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Wm78IA&#10;AADcAAAADwAAAGRycy9kb3ducmV2LnhtbERPTWvCQBC9C/6HZYTedKNFW1NXkUBBPBSqRdrbkJ1m&#10;QzOzIbvV+O/dQsHbPN7nrDY9N+pMXai9GJhOMlAkpbe1VAY+jq/jZ1AholhsvJCBKwXYrIeDFebW&#10;X+SdzodYqRQiIUcDLsY21zqUjhjDxLckifv2HWNMsKu07fCSwrnRsyxbaMZaUoPDlgpH5c/hlw0s&#10;q8e3Exd6sX+a8vzz9HUVx4UxD6N++wIqUh/v4n/3zqb52RL+nkkX6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pabv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v:textbox>
                </v:shape>
                <v:shape id="TextBox 17" o:spid="_x0000_s1132" type="#_x0000_t202" style="position:absolute;left:16886;top:5100;width:13154;height:5907;rotation:249376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RUO8MA&#10;AADcAAAADwAAAGRycy9kb3ducmV2LnhtbESPQWvDMAyF74X9B6NBb62THUqb1S1jMOguK2n7A7RY&#10;c8JiOdhekv376TDoTeI9vfdpf5x9r0aKqQtsoFwXoIibYDt2Bm7Xt9UWVMrIFvvAZOCXEhwPD4s9&#10;VjZMXNN4yU5JCKcKDbQ5D5XWqWnJY1qHgVi0rxA9Zlmj0zbiJOG+109FsdEeO5aGFgd6ban5vvx4&#10;A+fz+F7v9MdE8eRCLofPOrlozPJxfnkGlWnOd/P/9ckKfin48oxMoA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RUO8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v:textbox>
                </v:shape>
                <v:shape id="TextBox 18" o:spid="_x0000_s1133" type="#_x0000_t202" style="position:absolute;left:-1067;top:5101;width:12509;height:5986;rotation:2503640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W9J8EA&#10;AADcAAAADwAAAGRycy9kb3ducmV2LnhtbERPTWsCMRC9F/ofwhR6KZpdD0VXo0ihUIqXVQ8eh2Tc&#10;rG4myybV+O9NQfA2j/c5i1VynbjQEFrPCspxAYJYe9Nyo2C/+x5NQYSIbLDzTApuFGC1fH1ZYGX8&#10;lWu6bGMjcgiHChXYGPtKyqAtOQxj3xNn7ugHhzHDoZFmwGsOd52cFMWndNhybrDY05clfd7+OQXF&#10;idKkXic9w9+a7ccm3A4nrdT7W1rPQURK8Sl+uH9Mnl+W8P9MvkA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lvSfBAAAA3AAAAA8AAAAAAAAAAAAAAAAAmAIAAGRycy9kb3du&#10;cmV2LnhtbFBLBQYAAAAABAAEAPUAAACG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v:textbox>
                </v:shape>
                <v:shape id="TextBox 19" o:spid="_x0000_s1134" type="#_x0000_t202" style="position:absolute;left:47707;top:4780;width:9820;height:4593;rotation:2456602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5kk8IA&#10;AADcAAAADwAAAGRycy9kb3ducmV2LnhtbERPTWsCMRC9F/wPYQRvNbsiZdkapRQK7amtWqS36Wbc&#10;LCaTJYm6/vtGELzN433OYjU4K04UYudZQTktQBA3XnfcKthu3h4rEDEha7SeScGFIqyWo4cF1tqf&#10;+ZtO69SKHMKxRgUmpb6WMjaGHMap74kzt/fBYcowtFIHPOdwZ+WsKJ6kw45zg8GeXg01h/XRKXCV&#10;+fn8Lea7r+74dyk/gq123io1GQ8vzyASDekuvrnfdZ5fzuD6TL5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fmST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v:textbox>
                </v:shape>
                <v:shape id="TextBox 20" o:spid="_x0000_s1135" type="#_x0000_t202" style="position:absolute;left:29046;top:5509;width:12510;height:4582;rotation:247220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nq38QA&#10;AADcAAAADwAAAGRycy9kb3ducmV2LnhtbESPQYvCMBCF7wv+hzCCF1lTLYh0jbKIigcvW6XnoRnb&#10;us2kNlGrv94sCHub4b33zZv5sjO1uFHrKssKxqMIBHFudcWFguNh8zkD4TyyxtoyKXiQg+Wi9zHH&#10;RNs7/9At9YUIEHYJKii9bxIpXV6SQTeyDXHQTrY16MPaFlK3eA9wU8tJFE2lwYrDhRIbWpWU/6ZX&#10;Eygui2lNWbrlc/WMh/uLmcRTpQb97vsLhKfO/5vf6Z0O9ccx/D0TJp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p6t/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v:textbox>
                </v:shape>
                <v:shape id="TextBox 21" o:spid="_x0000_s1136" type="#_x0000_t202" style="position:absolute;left:76621;top:5083;width:10463;height:4593;rotation:251213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q+O8MA&#10;AADcAAAADwAAAGRycy9kb3ducmV2LnhtbERPTWvCQBC9C/6HZYTedBMpElJXSZWAl4pJW2hvQ3aa&#10;hGZnQ3Y16b93C4Xe5vE+Z7ufTCduNLjWsoJ4FYEgrqxuuVbw9povExDOI2vsLJOCH3Kw381nW0y1&#10;HbmgW+lrEULYpaig8b5PpXRVQwbdyvbEgfuyg0Ef4FBLPeAYwk0n11G0kQZbDg0N9nRoqPour0bB&#10;c1a8d/KY5B+fPJ3LsfKX/Pqi1MNiyp5AeJr8v/jPfdJhfvwIv8+EC+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0q+O8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v:textbox>
                </v:shape>
                <v:shape id="TextBox 22" o:spid="_x0000_s1137" type="#_x0000_t202" style="position:absolute;left:58907;top:5456;width:11742;height:4593;rotation:2491446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nmr8QA&#10;AADcAAAADwAAAGRycy9kb3ducmV2LnhtbERPTWvCQBC9C/0PyxS8FN1YMJQ0q7SFUi+KTYvnMTtJ&#10;FrOzIbvV6K93hYK3ebzPyZeDbcWRem8cK5hNExDEpdOGawW/P5+TFxA+IGtsHZOCM3lYLh5GOWba&#10;nfibjkWoRQxhn6GCJoQuk9KXDVn0U9cRR65yvcUQYV9L3eMphttWPidJKi0ajg0NdvTRUHko/qyC&#10;dve1X6/N02WepofN+9bIJOwrpcaPw9sriEBDuIv/3Ssd58/mcHsmXi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Z5q/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v:textbox>
                </v:shape>
                <w10:wrap type="topAndBottom" anchorx="page"/>
              </v:group>
            </w:pict>
          </mc:Fallback>
        </mc:AlternateContent>
      </w:r>
    </w:p>
    <w:p w:rsidR="00D608BD" w:rsidRDefault="00D608BD" w:rsidP="006E4615">
      <w:pPr>
        <w:pStyle w:val="BodyTHF"/>
      </w:pPr>
    </w:p>
    <w:p w:rsidR="006E4615" w:rsidRPr="005D615A" w:rsidRDefault="006E4615" w:rsidP="006E4615">
      <w:pPr>
        <w:pStyle w:val="BodyTHF"/>
      </w:pPr>
      <w:r w:rsidRPr="005D615A">
        <w:t>During this phase</w:t>
      </w:r>
      <w:r w:rsidR="00D608BD">
        <w:t>, test</w:t>
      </w:r>
      <w:r w:rsidRPr="005D615A">
        <w:t xml:space="preserve"> </w:t>
      </w:r>
      <w:r>
        <w:t xml:space="preserve">teams </w:t>
      </w:r>
      <w:r w:rsidRPr="005D615A">
        <w:t>will gather data and look at the</w:t>
      </w:r>
      <w:r>
        <w:t>ir</w:t>
      </w:r>
      <w:r w:rsidRPr="005D615A">
        <w:t xml:space="preserve"> </w:t>
      </w:r>
      <w:r>
        <w:t>challenge</w:t>
      </w:r>
      <w:r w:rsidRPr="005D615A">
        <w:t xml:space="preserve"> in different ways to build new understanding and insigh</w:t>
      </w:r>
      <w:r w:rsidR="00B64C4B">
        <w:t xml:space="preserve">t about how </w:t>
      </w:r>
      <w:r w:rsidR="00DD4637">
        <w:t>to address the challenge statement.</w:t>
      </w:r>
    </w:p>
    <w:p w:rsidR="00DD17A4" w:rsidRPr="001120BC" w:rsidRDefault="00627DC9" w:rsidP="001120BC">
      <w:pPr>
        <w:pStyle w:val="Heading3"/>
        <w:spacing w:before="720"/>
        <w:rPr>
          <w:rFonts w:ascii="Georgia" w:hAnsi="Georgia"/>
          <w:i/>
          <w:sz w:val="28"/>
        </w:rPr>
      </w:pPr>
      <w:r>
        <w:rPr>
          <w:rFonts w:ascii="Georgia" w:hAnsi="Georgia"/>
          <w:i/>
          <w:sz w:val="28"/>
        </w:rPr>
        <w:t xml:space="preserve">3.1  </w:t>
      </w:r>
      <w:r w:rsidR="00DD17A4" w:rsidRPr="001120BC">
        <w:rPr>
          <w:rFonts w:ascii="Georgia" w:hAnsi="Georgia"/>
          <w:i/>
          <w:sz w:val="28"/>
        </w:rPr>
        <w:t>Develop personas</w:t>
      </w:r>
    </w:p>
    <w:p w:rsidR="00DD17A4" w:rsidRPr="003E3F2D" w:rsidRDefault="00DD17A4" w:rsidP="003E3F2D">
      <w:pPr>
        <w:pStyle w:val="Heading4"/>
      </w:pPr>
      <w:r w:rsidRPr="003E3F2D">
        <w:t>Why</w:t>
      </w:r>
    </w:p>
    <w:p w:rsidR="00DD17A4" w:rsidRPr="003E3F2D" w:rsidRDefault="00DD17A4" w:rsidP="00DD4637">
      <w:pPr>
        <w:pStyle w:val="BodyTHF"/>
      </w:pPr>
      <w:r w:rsidRPr="003E3F2D">
        <w:t>Any ideas that are tested should be grounded in the needs</w:t>
      </w:r>
      <w:r w:rsidR="00E8187F">
        <w:t>, strengths and capabilities</w:t>
      </w:r>
      <w:r w:rsidRPr="003E3F2D">
        <w:t xml:space="preserve"> of </w:t>
      </w:r>
      <w:r w:rsidR="00DD4637">
        <w:t xml:space="preserve">the target </w:t>
      </w:r>
      <w:r w:rsidR="00D608BD">
        <w:t>population/</w:t>
      </w:r>
      <w:r w:rsidR="00DD4637">
        <w:t>users</w:t>
      </w:r>
      <w:r w:rsidRPr="003E3F2D">
        <w:t xml:space="preserve">. Keeping </w:t>
      </w:r>
      <w:r w:rsidR="003E3F2D">
        <w:t>th</w:t>
      </w:r>
      <w:r w:rsidR="00E8187F">
        <w:t xml:space="preserve">is </w:t>
      </w:r>
      <w:r w:rsidRPr="003E3F2D">
        <w:t>present and represented whilst coming up with ideas is a good way to ensure</w:t>
      </w:r>
      <w:r w:rsidR="003E3F2D">
        <w:t xml:space="preserve"> that</w:t>
      </w:r>
      <w:r w:rsidRPr="003E3F2D">
        <w:t xml:space="preserve"> ideas respond to </w:t>
      </w:r>
      <w:r w:rsidR="003E3F2D">
        <w:t>actual need.</w:t>
      </w:r>
      <w:r w:rsidRPr="003E3F2D">
        <w:t xml:space="preserve"> </w:t>
      </w:r>
    </w:p>
    <w:p w:rsidR="00DD17A4" w:rsidRDefault="00DD17A4" w:rsidP="00DD17A4">
      <w:pPr>
        <w:pStyle w:val="Heading4"/>
      </w:pPr>
      <w:r>
        <w:t>How</w:t>
      </w:r>
    </w:p>
    <w:p w:rsidR="00DD17A4" w:rsidRDefault="00DD17A4" w:rsidP="00DD17A4">
      <w:pPr>
        <w:pStyle w:val="BodyTHF"/>
      </w:pPr>
      <w:r w:rsidRPr="007F14A6">
        <w:t>Personas are fictional profiles representing a particular group of people. They should be based on research and often represent a group of people with shared interests or common behaviour patterns. Personas are ‘characters’ with which design teams and organisations can engage.</w:t>
      </w:r>
      <w:r>
        <w:t xml:space="preserve"> </w:t>
      </w:r>
      <w:r w:rsidRPr="007F14A6">
        <w:t>They should include both information about the person and information about how they currently access and use the existing service.</w:t>
      </w:r>
    </w:p>
    <w:p w:rsidR="00DD17A4" w:rsidRDefault="00DD17A4" w:rsidP="00DD17A4">
      <w:pPr>
        <w:pStyle w:val="BodyTHF"/>
      </w:pPr>
      <w:r w:rsidRPr="007F14A6">
        <w:lastRenderedPageBreak/>
        <w:t>If you</w:t>
      </w:r>
      <w:r w:rsidR="009913AB">
        <w:t xml:space="preserve"> already</w:t>
      </w:r>
      <w:r w:rsidRPr="007F14A6">
        <w:t xml:space="preserve"> have a good amount of data about the people who are likely to use your </w:t>
      </w:r>
      <w:r w:rsidR="003E3F2D" w:rsidRPr="007F14A6">
        <w:t>service,</w:t>
      </w:r>
      <w:r w:rsidRPr="007F14A6">
        <w:t xml:space="preserve"> </w:t>
      </w:r>
      <w:r w:rsidR="009913AB">
        <w:t>then you may be able to begin</w:t>
      </w:r>
      <w:r w:rsidRPr="007F14A6">
        <w:t xml:space="preserve"> develop</w:t>
      </w:r>
      <w:r w:rsidR="009913AB">
        <w:t>ing</w:t>
      </w:r>
      <w:r w:rsidRPr="007F14A6">
        <w:t xml:space="preserve"> some personas. </w:t>
      </w:r>
    </w:p>
    <w:p w:rsidR="00DD17A4" w:rsidRDefault="00DD17A4" w:rsidP="00DD17A4">
      <w:pPr>
        <w:pStyle w:val="BodyTHF"/>
      </w:pPr>
      <w:r>
        <w:t>The persona</w:t>
      </w:r>
      <w:r w:rsidR="009913AB">
        <w:t>s</w:t>
      </w:r>
      <w:r>
        <w:t xml:space="preserve"> will be used in the ideation session to help those generating ideas quickly understand who they are designing for</w:t>
      </w:r>
      <w:r w:rsidR="009913AB">
        <w:t>,</w:t>
      </w:r>
      <w:r>
        <w:t xml:space="preserve"> as well as providing inspiration for this.</w:t>
      </w:r>
    </w:p>
    <w:p w:rsidR="00DD17A4" w:rsidRDefault="00DD17A4" w:rsidP="00DD17A4">
      <w:pPr>
        <w:pStyle w:val="BodyTHF"/>
      </w:pPr>
      <w:r>
        <w:t>You can use a persona template or create your own template</w:t>
      </w:r>
      <w:r w:rsidR="00813A0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D608BD" w:rsidTr="00D608BD">
        <w:tc>
          <w:tcPr>
            <w:tcW w:w="9010" w:type="dxa"/>
            <w:shd w:val="clear" w:color="auto" w:fill="D4ECEA"/>
          </w:tcPr>
          <w:p w:rsidR="00D608BD" w:rsidRDefault="00D608BD" w:rsidP="00D608BD">
            <w:pPr>
              <w:pStyle w:val="Heading4"/>
            </w:pPr>
            <w:r>
              <w:t>Tools and templates</w:t>
            </w:r>
          </w:p>
          <w:p w:rsidR="00786152" w:rsidRDefault="00D608BD" w:rsidP="006901ED">
            <w:pPr>
              <w:pStyle w:val="BulletTHF"/>
              <w:numPr>
                <w:ilvl w:val="0"/>
                <w:numId w:val="30"/>
              </w:numPr>
            </w:pPr>
            <w:r w:rsidRPr="003E3F2D">
              <w:t>100%</w:t>
            </w:r>
            <w:r w:rsidR="009913AB">
              <w:t xml:space="preserve"> </w:t>
            </w:r>
            <w:r w:rsidRPr="003E3F2D">
              <w:t>Open Persona toolkit</w:t>
            </w:r>
            <w:r w:rsidR="009913AB">
              <w:t>:</w:t>
            </w:r>
            <w:r w:rsidRPr="003E3F2D">
              <w:t xml:space="preserve"> </w:t>
            </w:r>
            <w:hyperlink r:id="rId48" w:history="1">
              <w:r w:rsidRPr="001120BC">
                <w:rPr>
                  <w:rStyle w:val="Hyperlink"/>
                  <w:rFonts w:asciiTheme="minorHAnsi" w:hAnsiTheme="minorHAnsi" w:cstheme="minorHAnsi"/>
                  <w:szCs w:val="22"/>
                </w:rPr>
                <w:t>https://www.100open.com/wp-content/uploads/2017/04/8.-Personas-1.pdf</w:t>
              </w:r>
            </w:hyperlink>
          </w:p>
          <w:p w:rsidR="00D608BD" w:rsidRPr="003E3F2D" w:rsidRDefault="00D608BD" w:rsidP="006901ED">
            <w:pPr>
              <w:pStyle w:val="BulletTHF"/>
              <w:numPr>
                <w:ilvl w:val="0"/>
                <w:numId w:val="30"/>
              </w:numPr>
            </w:pPr>
            <w:r w:rsidRPr="003E3F2D">
              <w:t>DIY t</w:t>
            </w:r>
            <w:r>
              <w:t>oolkit simple persona template</w:t>
            </w:r>
            <w:r w:rsidR="009913AB">
              <w:t>:</w:t>
            </w:r>
            <w:r>
              <w:t xml:space="preserve"> </w:t>
            </w:r>
            <w:hyperlink r:id="rId49" w:history="1">
              <w:r w:rsidRPr="00126622">
                <w:rPr>
                  <w:rStyle w:val="Hyperlink"/>
                </w:rPr>
                <w:t>https://diytoolkit.org/tools/personas/</w:t>
              </w:r>
            </w:hyperlink>
            <w:r w:rsidR="00786152">
              <w:t xml:space="preserve"> </w:t>
            </w:r>
          </w:p>
          <w:p w:rsidR="00786152" w:rsidRDefault="00786152" w:rsidP="001120BC">
            <w:pPr>
              <w:pStyle w:val="BulletTHF"/>
            </w:pPr>
          </w:p>
          <w:p w:rsidR="00D608BD" w:rsidRDefault="00D608BD" w:rsidP="001120BC">
            <w:pPr>
              <w:pStyle w:val="BulletTHF"/>
            </w:pPr>
            <w:r w:rsidRPr="001120BC">
              <w:rPr>
                <w:b/>
              </w:rPr>
              <w:t>Further reading</w:t>
            </w:r>
          </w:p>
          <w:p w:rsidR="00786152" w:rsidRDefault="00786152" w:rsidP="006901ED">
            <w:pPr>
              <w:pStyle w:val="BulletTHF"/>
              <w:numPr>
                <w:ilvl w:val="0"/>
                <w:numId w:val="32"/>
              </w:numPr>
            </w:pPr>
            <w:r>
              <w:t xml:space="preserve">Articles explaining more about personas: </w:t>
            </w:r>
            <w:hyperlink r:id="rId50" w:history="1">
              <w:r w:rsidR="00D608BD" w:rsidRPr="0027548E">
                <w:rPr>
                  <w:rStyle w:val="Hyperlink"/>
                </w:rPr>
                <w:t>https://www.cooper.com/journal/2001/08/perfecting_your_personas</w:t>
              </w:r>
            </w:hyperlink>
            <w:r w:rsidR="00D608BD">
              <w:t xml:space="preserve"> </w:t>
            </w:r>
            <w:hyperlink r:id="rId51" w:history="1">
              <w:r w:rsidR="00D608BD" w:rsidRPr="0027548E">
                <w:rPr>
                  <w:rStyle w:val="Hyperlink"/>
                </w:rPr>
                <w:t>https://www.uxbooth.com/articles/creating-personas/</w:t>
              </w:r>
            </w:hyperlink>
            <w:r w:rsidR="00D608BD">
              <w:t xml:space="preserve"> </w:t>
            </w:r>
          </w:p>
          <w:p w:rsidR="00D608BD" w:rsidRPr="00DF56D9" w:rsidRDefault="00786152" w:rsidP="006901ED">
            <w:pPr>
              <w:pStyle w:val="BulletTHF"/>
              <w:numPr>
                <w:ilvl w:val="0"/>
                <w:numId w:val="32"/>
              </w:numPr>
            </w:pPr>
            <w:r>
              <w:t xml:space="preserve">Example personas: </w:t>
            </w:r>
            <w:hyperlink r:id="rId52" w:history="1">
              <w:r w:rsidR="00D608BD" w:rsidRPr="0027548E">
                <w:rPr>
                  <w:rStyle w:val="Hyperlink"/>
                </w:rPr>
                <w:t>http://www.servicedesigntools.org/tools/40</w:t>
              </w:r>
            </w:hyperlink>
            <w:r w:rsidR="00D608BD">
              <w:t xml:space="preserve"> </w:t>
            </w:r>
          </w:p>
        </w:tc>
      </w:tr>
    </w:tbl>
    <w:p w:rsidR="001D3A61" w:rsidRPr="00DD4637" w:rsidRDefault="00D608BD" w:rsidP="001120BC">
      <w:pPr>
        <w:pStyle w:val="Heading3"/>
        <w:spacing w:before="720"/>
        <w:rPr>
          <w:b/>
        </w:rPr>
      </w:pPr>
      <w:r w:rsidRPr="001120BC">
        <w:rPr>
          <w:rFonts w:ascii="Georgia" w:hAnsi="Georgia"/>
          <w:i/>
          <w:sz w:val="28"/>
        </w:rPr>
        <w:t xml:space="preserve"> </w:t>
      </w:r>
      <w:r w:rsidR="00627DC9">
        <w:rPr>
          <w:rFonts w:ascii="Georgia" w:hAnsi="Georgia"/>
          <w:i/>
          <w:sz w:val="28"/>
        </w:rPr>
        <w:t xml:space="preserve">3.2 </w:t>
      </w:r>
      <w:r w:rsidR="00863233" w:rsidRPr="001120BC">
        <w:rPr>
          <w:rFonts w:ascii="Georgia" w:hAnsi="Georgia"/>
          <w:i/>
          <w:sz w:val="28"/>
        </w:rPr>
        <w:t>Conduct ethnographic research</w:t>
      </w:r>
    </w:p>
    <w:p w:rsidR="002440F0" w:rsidRDefault="002440F0" w:rsidP="002440F0">
      <w:pPr>
        <w:pStyle w:val="Heading4"/>
      </w:pPr>
      <w:r>
        <w:t>Why</w:t>
      </w:r>
    </w:p>
    <w:p w:rsidR="002440F0" w:rsidRPr="002440F0" w:rsidRDefault="002440F0">
      <w:pPr>
        <w:pStyle w:val="BodyTHF"/>
      </w:pPr>
      <w:r w:rsidRPr="002440F0">
        <w:t xml:space="preserve">In order to improve </w:t>
      </w:r>
      <w:r w:rsidR="00171103" w:rsidRPr="002440F0">
        <w:t>services,</w:t>
      </w:r>
      <w:r w:rsidRPr="002440F0">
        <w:t xml:space="preserve"> we often need to test our understanding about the issues at play – it can be easy to pick up engrained information that’s passed between people in an organisation rather than drawing from evidence. There are some short ethnographic </w:t>
      </w:r>
      <w:r w:rsidR="003E3F2D" w:rsidRPr="002440F0">
        <w:t>activities</w:t>
      </w:r>
      <w:r w:rsidRPr="002440F0">
        <w:t xml:space="preserve"> that are designed to help with this, that allow you to quickly collect information from light-touch and quick observational studies – that immerse you in a setting. This will provide a different richness to the information that you may get from speaking to a clinician or reading about the service model.</w:t>
      </w:r>
    </w:p>
    <w:p w:rsidR="002440F0" w:rsidRDefault="002440F0" w:rsidP="002440F0">
      <w:pPr>
        <w:pStyle w:val="Heading4"/>
      </w:pPr>
      <w:r>
        <w:t>How</w:t>
      </w:r>
    </w:p>
    <w:p w:rsidR="002440F0" w:rsidRDefault="002440F0" w:rsidP="002E1798">
      <w:pPr>
        <w:pStyle w:val="BodyTHF"/>
      </w:pPr>
      <w:r>
        <w:t xml:space="preserve">Undertake the Guided </w:t>
      </w:r>
      <w:r w:rsidR="00D608BD">
        <w:t>T</w:t>
      </w:r>
      <w:r>
        <w:t xml:space="preserve">our or Experience Tour activities below. You may also want </w:t>
      </w:r>
      <w:r w:rsidR="009913AB">
        <w:t>to undertake a Service Safari on</w:t>
      </w:r>
      <w:r>
        <w:t xml:space="preserve"> other services – to get a differen</w:t>
      </w:r>
      <w:r w:rsidR="002E1798">
        <w:t xml:space="preserve">t sense of what </w:t>
      </w:r>
      <w:r w:rsidR="00D608BD">
        <w:t>‘</w:t>
      </w:r>
      <w:r w:rsidR="002E1798">
        <w:t>good</w:t>
      </w:r>
      <w:r w:rsidR="00D608BD">
        <w:t>’</w:t>
      </w:r>
      <w:r w:rsidR="002E1798">
        <w:t xml:space="preserve"> looks like.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236"/>
      </w:tblGrid>
      <w:tr w:rsidR="00D608BD" w:rsidTr="00D608BD">
        <w:tc>
          <w:tcPr>
            <w:tcW w:w="9010" w:type="dxa"/>
            <w:shd w:val="clear" w:color="auto" w:fill="D4ECEA"/>
          </w:tcPr>
          <w:p w:rsidR="00D608BD" w:rsidRDefault="00D608BD" w:rsidP="00D608BD">
            <w:pPr>
              <w:pStyle w:val="Heading4"/>
            </w:pPr>
            <w:r>
              <w:lastRenderedPageBreak/>
              <w:t>Tools and templates</w:t>
            </w:r>
          </w:p>
          <w:p w:rsidR="00D608BD" w:rsidRDefault="00D608BD" w:rsidP="006901ED">
            <w:pPr>
              <w:pStyle w:val="BodyTHF"/>
              <w:numPr>
                <w:ilvl w:val="0"/>
                <w:numId w:val="31"/>
              </w:numPr>
              <w:contextualSpacing/>
            </w:pPr>
            <w:r>
              <w:t xml:space="preserve">Guided Tour exercise developed as part of the Ideo Design Kit: </w:t>
            </w:r>
            <w:hyperlink r:id="rId53" w:history="1">
              <w:r w:rsidRPr="005879CF" w:rsidDel="00D608BD">
                <w:rPr>
                  <w:rStyle w:val="Hyperlink"/>
                </w:rPr>
                <w:t>http://</w:t>
              </w:r>
              <w:r w:rsidRPr="005879CF">
                <w:rPr>
                  <w:rStyle w:val="Hyperlink"/>
                </w:rPr>
                <w:t>www.designkit.org/methods/46</w:t>
              </w:r>
            </w:hyperlink>
            <w:r>
              <w:t xml:space="preserve"> </w:t>
            </w:r>
          </w:p>
          <w:p w:rsidR="00D608BD" w:rsidRDefault="00D608BD" w:rsidP="006901ED">
            <w:pPr>
              <w:pStyle w:val="BodyTHF"/>
              <w:numPr>
                <w:ilvl w:val="0"/>
                <w:numId w:val="31"/>
              </w:numPr>
              <w:contextualSpacing/>
            </w:pPr>
            <w:r>
              <w:t xml:space="preserve">A day in the life (page 13): </w:t>
            </w:r>
            <w:hyperlink r:id="rId54" w:history="1">
              <w:r w:rsidRPr="0005735F">
                <w:rPr>
                  <w:rStyle w:val="Hyperlink"/>
                </w:rPr>
                <w:t>https://s20056.pcdn.co/wp-content/uploads/2017/08/Q-community-CAPS-toolkit-2017.pdf</w:t>
              </w:r>
            </w:hyperlink>
            <w:r>
              <w:t xml:space="preserve"> </w:t>
            </w:r>
          </w:p>
          <w:p w:rsidR="00D608BD" w:rsidRDefault="00D608BD" w:rsidP="006901ED">
            <w:pPr>
              <w:pStyle w:val="BodyTHF"/>
              <w:numPr>
                <w:ilvl w:val="0"/>
                <w:numId w:val="31"/>
              </w:numPr>
              <w:contextualSpacing/>
              <w:rPr>
                <w:rStyle w:val="Hyperlink"/>
              </w:rPr>
            </w:pPr>
            <w:r>
              <w:t xml:space="preserve">Experience Tour from Nesta’s DIY toolkit: </w:t>
            </w:r>
            <w:hyperlink r:id="rId55" w:history="1">
              <w:r w:rsidRPr="00275B96">
                <w:rPr>
                  <w:rStyle w:val="Hyperlink"/>
                </w:rPr>
                <w:t>http://www.100open.com/toolkit_2/service-safari/</w:t>
              </w:r>
            </w:hyperlink>
          </w:p>
          <w:p w:rsidR="00D608BD" w:rsidRDefault="00D608BD" w:rsidP="006901ED">
            <w:pPr>
              <w:pStyle w:val="BodyTHF"/>
              <w:numPr>
                <w:ilvl w:val="0"/>
                <w:numId w:val="31"/>
              </w:numPr>
              <w:contextualSpacing/>
              <w:rPr>
                <w:rStyle w:val="Hyperlink"/>
              </w:rPr>
            </w:pPr>
            <w:r>
              <w:t xml:space="preserve">Service Safari - see more information from the Design Council on page 14 of this document: </w:t>
            </w:r>
            <w:hyperlink r:id="rId56" w:history="1">
              <w:r w:rsidRPr="00275B96">
                <w:rPr>
                  <w:rStyle w:val="Hyperlink"/>
                </w:rPr>
                <w:t>https://www.designcouncil.org.uk/sites/default/files/asset/document/Design%20methods%20for%20developing%20services.pdf</w:t>
              </w:r>
            </w:hyperlink>
          </w:p>
          <w:p w:rsidR="00D608BD" w:rsidRPr="00DD4637" w:rsidRDefault="00D608BD" w:rsidP="006901ED">
            <w:pPr>
              <w:pStyle w:val="BodyTHF"/>
              <w:numPr>
                <w:ilvl w:val="0"/>
                <w:numId w:val="31"/>
              </w:numPr>
              <w:contextualSpacing/>
              <w:rPr>
                <w:rStyle w:val="Hyperlink"/>
                <w:color w:val="000000" w:themeColor="text1"/>
              </w:rPr>
            </w:pPr>
            <w:r>
              <w:rPr>
                <w:rStyle w:val="Hyperlink"/>
                <w:color w:val="000000" w:themeColor="text1"/>
              </w:rPr>
              <w:t xml:space="preserve">Contextual interview method from This is Service Design Doing: </w:t>
            </w:r>
            <w:hyperlink r:id="rId57" w:history="1">
              <w:r w:rsidRPr="009772E9">
                <w:rPr>
                  <w:rStyle w:val="Hyperlink"/>
                </w:rPr>
                <w:t>https://www.thisisservicedesigndoing.com/methods/contextual-interview</w:t>
              </w:r>
            </w:hyperlink>
            <w:r>
              <w:rPr>
                <w:rStyle w:val="Hyperlink"/>
                <w:color w:val="000000" w:themeColor="text1"/>
              </w:rPr>
              <w:t xml:space="preserve"> </w:t>
            </w:r>
          </w:p>
          <w:p w:rsidR="00D608BD" w:rsidRDefault="00D608BD" w:rsidP="00D608BD">
            <w:pPr>
              <w:pStyle w:val="Heading4"/>
            </w:pPr>
            <w:r>
              <w:t>Further reading</w:t>
            </w:r>
          </w:p>
          <w:p w:rsidR="00D608BD" w:rsidRPr="00DF56D9" w:rsidRDefault="00D608BD" w:rsidP="009913AB">
            <w:pPr>
              <w:pStyle w:val="BulletTHF"/>
              <w:numPr>
                <w:ilvl w:val="0"/>
                <w:numId w:val="37"/>
              </w:numPr>
            </w:pPr>
            <w:r>
              <w:t xml:space="preserve">Watch this BBC Global Experience Language video explaining design research: </w:t>
            </w:r>
            <w:hyperlink r:id="rId58" w:history="1">
              <w:r w:rsidRPr="009772E9">
                <w:rPr>
                  <w:rStyle w:val="Hyperlink"/>
                </w:rPr>
                <w:t>http://www.bbc.co.uk/gel/articles/what-is-design-research</w:t>
              </w:r>
            </w:hyperlink>
            <w:r>
              <w:t xml:space="preserve"> </w:t>
            </w:r>
          </w:p>
        </w:tc>
      </w:tr>
    </w:tbl>
    <w:p w:rsidR="00177473" w:rsidRPr="001120BC" w:rsidRDefault="00627DC9" w:rsidP="001120BC">
      <w:pPr>
        <w:pStyle w:val="Heading3"/>
        <w:spacing w:before="720"/>
        <w:rPr>
          <w:rFonts w:ascii="Georgia" w:hAnsi="Georgia"/>
          <w:i/>
          <w:sz w:val="28"/>
        </w:rPr>
      </w:pPr>
      <w:r>
        <w:rPr>
          <w:rFonts w:ascii="Georgia" w:hAnsi="Georgia"/>
          <w:i/>
          <w:sz w:val="28"/>
        </w:rPr>
        <w:t xml:space="preserve">3.3 </w:t>
      </w:r>
      <w:r w:rsidR="00177473" w:rsidRPr="001120BC">
        <w:rPr>
          <w:rFonts w:ascii="Georgia" w:hAnsi="Georgia"/>
          <w:i/>
          <w:sz w:val="28"/>
        </w:rPr>
        <w:t xml:space="preserve">Map </w:t>
      </w:r>
      <w:r w:rsidR="003E3F2D" w:rsidRPr="001120BC">
        <w:rPr>
          <w:rFonts w:ascii="Georgia" w:hAnsi="Georgia"/>
          <w:i/>
          <w:sz w:val="28"/>
        </w:rPr>
        <w:t xml:space="preserve">the </w:t>
      </w:r>
      <w:r w:rsidR="00177473" w:rsidRPr="001120BC">
        <w:rPr>
          <w:rFonts w:ascii="Georgia" w:hAnsi="Georgia"/>
          <w:i/>
          <w:sz w:val="28"/>
        </w:rPr>
        <w:t>journey</w:t>
      </w:r>
    </w:p>
    <w:p w:rsidR="00177473" w:rsidRDefault="00177473" w:rsidP="00177473">
      <w:pPr>
        <w:pStyle w:val="Heading4"/>
      </w:pPr>
      <w:r>
        <w:t>Why</w:t>
      </w:r>
    </w:p>
    <w:p w:rsidR="00177473" w:rsidRDefault="00177473" w:rsidP="00177473">
      <w:pPr>
        <w:pStyle w:val="BodyTHF"/>
        <w:rPr>
          <w:b/>
        </w:rPr>
      </w:pPr>
      <w:r w:rsidRPr="00D1469B">
        <w:t>Mapping the journey of people using your service can help you make sense of data you have collected</w:t>
      </w:r>
      <w:r>
        <w:t xml:space="preserve"> and </w:t>
      </w:r>
      <w:r w:rsidR="006A3F1C">
        <w:t>is</w:t>
      </w:r>
      <w:r>
        <w:t xml:space="preserve"> a</w:t>
      </w:r>
      <w:r w:rsidR="006A3F1C">
        <w:t xml:space="preserve"> more</w:t>
      </w:r>
      <w:r>
        <w:t xml:space="preserve"> </w:t>
      </w:r>
      <w:r w:rsidRPr="00D1469B">
        <w:t>visual way of presenting</w:t>
      </w:r>
      <w:r>
        <w:t xml:space="preserve"> this</w:t>
      </w:r>
      <w:r w:rsidRPr="00D1469B">
        <w:t xml:space="preserve"> information. </w:t>
      </w:r>
      <w:r w:rsidRPr="00813D6F">
        <w:t xml:space="preserve">It can </w:t>
      </w:r>
      <w:r>
        <w:t xml:space="preserve">illuminate aspects of the journey that are value-adding, as well as those </w:t>
      </w:r>
      <w:r w:rsidR="001E5F54">
        <w:t>that</w:t>
      </w:r>
      <w:r>
        <w:t xml:space="preserve"> result in poor experience. </w:t>
      </w:r>
    </w:p>
    <w:p w:rsidR="00177473" w:rsidRDefault="00177473" w:rsidP="00177473">
      <w:pPr>
        <w:pStyle w:val="BodyTHF"/>
      </w:pPr>
      <w:r>
        <w:t xml:space="preserve">This information </w:t>
      </w:r>
      <w:r w:rsidR="006A3F1C">
        <w:t>will</w:t>
      </w:r>
      <w:r>
        <w:t xml:space="preserve"> help </w:t>
      </w:r>
      <w:r w:rsidRPr="00492E9B">
        <w:t>you understand</w:t>
      </w:r>
      <w:r>
        <w:t xml:space="preserve"> </w:t>
      </w:r>
      <w:r w:rsidR="006A3F1C">
        <w:t xml:space="preserve">the </w:t>
      </w:r>
      <w:r>
        <w:t xml:space="preserve">areas </w:t>
      </w:r>
      <w:r w:rsidR="006A3F1C">
        <w:t xml:space="preserve">that are well placed </w:t>
      </w:r>
      <w:r>
        <w:t xml:space="preserve">for improvement. Structuring what you are learning and testing will make it easier for others to understand what you have done when </w:t>
      </w:r>
      <w:r w:rsidR="006A3F1C">
        <w:t xml:space="preserve">sharing </w:t>
      </w:r>
      <w:r>
        <w:t xml:space="preserve">your learning.  </w:t>
      </w:r>
    </w:p>
    <w:p w:rsidR="00177473" w:rsidRDefault="00177473" w:rsidP="00177473">
      <w:pPr>
        <w:pStyle w:val="Heading4"/>
      </w:pPr>
      <w:r>
        <w:t>How</w:t>
      </w:r>
    </w:p>
    <w:p w:rsidR="00177473" w:rsidRDefault="00177473" w:rsidP="00177473">
      <w:pPr>
        <w:pStyle w:val="BodyTHF"/>
      </w:pPr>
      <w:r>
        <w:t>Journey maps are a flexible tool. They can be simple as well as very complicated. You can map single journeys individually or the whole service together in one map. They can be used to structure qualitative insights from research or quantitative data you have. Developing an ‘as-is’ journey map will provide a base for considering improvements.</w:t>
      </w:r>
    </w:p>
    <w:p w:rsidR="00177473" w:rsidRPr="00D1469B" w:rsidRDefault="00177473" w:rsidP="00177473">
      <w:pPr>
        <w:pStyle w:val="BodyTHF"/>
      </w:pPr>
      <w:r w:rsidRPr="00D1469B">
        <w:t>First you’ll need to decide what journey you want to map. If you’re trying to improve an existing service</w:t>
      </w:r>
      <w:r>
        <w:t>,</w:t>
      </w:r>
      <w:r w:rsidRPr="00D1469B">
        <w:t xml:space="preserve"> mapping that would be a good starting point. </w:t>
      </w:r>
      <w:r w:rsidR="00DD4637">
        <w:t xml:space="preserve">If not, you may want to map a user or potential users journey over many months, identifying different services they interact with. </w:t>
      </w:r>
    </w:p>
    <w:p w:rsidR="00177473" w:rsidRPr="00D1469B" w:rsidRDefault="00177473" w:rsidP="00177473">
      <w:pPr>
        <w:pStyle w:val="BodyTHF"/>
      </w:pPr>
      <w:r w:rsidRPr="00D1469B">
        <w:t>You’ll need someone with a good under</w:t>
      </w:r>
      <w:r>
        <w:t>standing of the service. If you’ve conducted ethnographic research into the service you can use the data you collected in that activity.</w:t>
      </w:r>
    </w:p>
    <w:p w:rsidR="00177473" w:rsidRDefault="00A016C6" w:rsidP="00177473">
      <w:pPr>
        <w:pStyle w:val="BodyTHF"/>
      </w:pPr>
      <w:r>
        <w:lastRenderedPageBreak/>
        <w:t>It’s useful to do some reading about journey maps and a</w:t>
      </w:r>
      <w:r w:rsidR="00177473">
        <w:t xml:space="preserve">ppoint one person to </w:t>
      </w:r>
      <w:r w:rsidR="003E3F2D">
        <w:t>oversee</w:t>
      </w:r>
      <w:r w:rsidR="00177473">
        <w:t xml:space="preserve"> creating the map. This person should learn a bit more about the types of journey map and be responsible for creating the basic structure of the map and inputting the content.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236"/>
      </w:tblGrid>
      <w:tr w:rsidR="006A3F1C" w:rsidTr="005A41FA">
        <w:tc>
          <w:tcPr>
            <w:tcW w:w="9010" w:type="dxa"/>
            <w:shd w:val="clear" w:color="auto" w:fill="D4ECEA"/>
          </w:tcPr>
          <w:p w:rsidR="006A3F1C" w:rsidRDefault="006A3F1C" w:rsidP="006A3F1C">
            <w:pPr>
              <w:pStyle w:val="Heading4"/>
            </w:pPr>
            <w:r>
              <w:t>Tools and templates</w:t>
            </w:r>
          </w:p>
          <w:p w:rsidR="006A3F1C" w:rsidRPr="00DD4637" w:rsidRDefault="006A3F1C" w:rsidP="006901ED">
            <w:pPr>
              <w:pStyle w:val="BulletTHF"/>
              <w:numPr>
                <w:ilvl w:val="0"/>
                <w:numId w:val="12"/>
              </w:numPr>
              <w:rPr>
                <w:b/>
              </w:rPr>
            </w:pPr>
            <w:r>
              <w:t xml:space="preserve">An in-depth guide from Adaptive Path to journey maps (experience maps) and how to create them can be found here: </w:t>
            </w:r>
            <w:hyperlink r:id="rId59" w:history="1">
              <w:r w:rsidRPr="0027548E">
                <w:rPr>
                  <w:rStyle w:val="Hyperlink"/>
                </w:rPr>
                <w:t>http://adaptivepath.s3.amazonaws.com/apguide/download/Adaptive_Paths_Guide_to_Experience_Mapping.pdf</w:t>
              </w:r>
            </w:hyperlink>
            <w:r>
              <w:t xml:space="preserve"> </w:t>
            </w:r>
          </w:p>
          <w:p w:rsidR="006A3F1C" w:rsidRPr="00D1469B" w:rsidRDefault="006A3F1C" w:rsidP="006901ED">
            <w:pPr>
              <w:pStyle w:val="BulletTHF"/>
              <w:numPr>
                <w:ilvl w:val="0"/>
                <w:numId w:val="12"/>
              </w:numPr>
              <w:rPr>
                <w:b/>
              </w:rPr>
            </w:pPr>
            <w:r w:rsidRPr="00DD4637">
              <w:t>Q Community CAPS card</w:t>
            </w:r>
            <w:r w:rsidR="00CD6539">
              <w:t>s:</w:t>
            </w:r>
            <w:r>
              <w:rPr>
                <w:b/>
              </w:rPr>
              <w:t xml:space="preserve"> </w:t>
            </w:r>
            <w:hyperlink r:id="rId60" w:history="1">
              <w:r w:rsidRPr="0005735F">
                <w:rPr>
                  <w:rStyle w:val="Hyperlink"/>
                </w:rPr>
                <w:t>https://s20056.pcdn.co/wp-content/uploads/2017/08/Q-community-CAPS-toolkit-2017.pdf</w:t>
              </w:r>
            </w:hyperlink>
            <w:r>
              <w:rPr>
                <w:b/>
              </w:rPr>
              <w:t xml:space="preserve"> </w:t>
            </w:r>
          </w:p>
          <w:p w:rsidR="006A3F1C" w:rsidRPr="00DF56D9" w:rsidRDefault="006A3F1C" w:rsidP="00CD6539">
            <w:pPr>
              <w:pStyle w:val="BulletTHF"/>
              <w:numPr>
                <w:ilvl w:val="0"/>
                <w:numId w:val="12"/>
              </w:numPr>
            </w:pPr>
            <w:r>
              <w:t xml:space="preserve">See below for a shorter article from Adaptive Path - </w:t>
            </w:r>
            <w:r w:rsidRPr="00813D6F">
              <w:t>The Anatomy of an Experience Map</w:t>
            </w:r>
            <w:r w:rsidR="00CD6539">
              <w:t xml:space="preserve">: </w:t>
            </w:r>
            <w:hyperlink r:id="rId61" w:history="1">
              <w:r w:rsidRPr="0027548E">
                <w:rPr>
                  <w:rStyle w:val="Hyperlink"/>
                </w:rPr>
                <w:t>https://www.adaptivepath.org/ideas/the-anatomy-of-an-experience-map/</w:t>
              </w:r>
            </w:hyperlink>
            <w:r>
              <w:t xml:space="preserve"> </w:t>
            </w:r>
          </w:p>
        </w:tc>
      </w:tr>
    </w:tbl>
    <w:p w:rsidR="006A3F1C" w:rsidRDefault="006A3F1C" w:rsidP="00177473">
      <w:pPr>
        <w:pStyle w:val="BodyTHF"/>
      </w:pPr>
    </w:p>
    <w:p w:rsidR="003E3F2D" w:rsidRDefault="003E3F2D" w:rsidP="00DD4637">
      <w:pPr>
        <w:pStyle w:val="ListBullet3THF"/>
        <w:numPr>
          <w:ilvl w:val="0"/>
          <w:numId w:val="0"/>
        </w:numPr>
        <w:ind w:left="1360"/>
      </w:pPr>
    </w:p>
    <w:p w:rsidR="009173D0" w:rsidRDefault="009173D0" w:rsidP="00DD4637">
      <w:pPr>
        <w:pStyle w:val="BodyTHF"/>
        <w:sectPr w:rsidR="009173D0" w:rsidSect="00346788">
          <w:headerReference w:type="even" r:id="rId62"/>
          <w:headerReference w:type="default" r:id="rId63"/>
          <w:headerReference w:type="first" r:id="rId64"/>
          <w:pgSz w:w="11900" w:h="16840"/>
          <w:pgMar w:top="2410" w:right="1440" w:bottom="1440" w:left="1440" w:header="709" w:footer="709" w:gutter="0"/>
          <w:cols w:space="708"/>
          <w:docGrid w:linePitch="360"/>
        </w:sectPr>
      </w:pPr>
    </w:p>
    <w:p w:rsidR="00813A0B" w:rsidRDefault="008E35DA" w:rsidP="00DD4637">
      <w:pPr>
        <w:pStyle w:val="BodyTHF"/>
      </w:pPr>
      <w:r>
        <w:rPr>
          <w:noProof/>
          <w:lang w:eastAsia="en-GB"/>
        </w:rPr>
        <w:lastRenderedPageBreak/>
        <mc:AlternateContent>
          <mc:Choice Requires="wps">
            <w:drawing>
              <wp:anchor distT="0" distB="0" distL="114300" distR="114300" simplePos="0" relativeHeight="251668992" behindDoc="0" locked="0" layoutInCell="1" allowOverlap="1">
                <wp:simplePos x="0" y="0"/>
                <wp:positionH relativeFrom="column">
                  <wp:posOffset>5046345</wp:posOffset>
                </wp:positionH>
                <wp:positionV relativeFrom="paragraph">
                  <wp:posOffset>1301115</wp:posOffset>
                </wp:positionV>
                <wp:extent cx="1049020" cy="313690"/>
                <wp:effectExtent l="0" t="0" r="0" b="0"/>
                <wp:wrapNone/>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313690"/>
                        </a:xfrm>
                        <a:prstGeom prst="rect">
                          <a:avLst/>
                        </a:prstGeom>
                        <a:noFill/>
                        <a:ln w="9525">
                          <a:noFill/>
                          <a:miter lim="800000"/>
                          <a:headEnd/>
                          <a:tailEnd/>
                        </a:ln>
                      </wps:spPr>
                      <wps:txbx>
                        <w:txbxContent>
                          <w:p w:rsidR="00F66A2C" w:rsidRPr="009A0FBF" w:rsidRDefault="00F66A2C" w:rsidP="009A0FBF">
                            <w:pPr>
                              <w:pStyle w:val="BodyTHF"/>
                              <w:jc w:val="right"/>
                              <w:rPr>
                                <w:color w:val="auto"/>
                                <w:sz w:val="18"/>
                              </w:rPr>
                            </w:pPr>
                            <w:r w:rsidRPr="009A0FBF">
                              <w:rPr>
                                <w:color w:val="auto"/>
                                <w:sz w:val="18"/>
                              </w:rPr>
                              <w:t>Photo: Q Lab</w:t>
                            </w:r>
                          </w:p>
                          <w:p w:rsidR="00F66A2C" w:rsidRPr="009A0FBF" w:rsidRDefault="00F66A2C" w:rsidP="009A0FBF">
                            <w:pPr>
                              <w:rPr>
                                <w:color w:val="auto"/>
                              </w:rPr>
                            </w:pPr>
                          </w:p>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_x0000_s1138" type="#_x0000_t202" style="position:absolute;margin-left:397.35pt;margin-top:102.45pt;width:82.6pt;height:24.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" filled="f" stroked="f">
                <v:textbox>
                  <w:txbxContent>
                    <w:p w:rsidR="00F66A2C" w:rsidRPr="009A0FBF" w:rsidRDefault="00F66A2C" w:rsidP="009A0FBF">
                      <w:pPr>
                        <w:pStyle w:val="BodyTHF"/>
                        <w:jc w:val="right"/>
                        <w:rPr>
                          <w:color w:val="auto"/>
                          <w:sz w:val="18"/>
                        </w:rPr>
                      </w:pPr>
                      <w:r w:rsidRPr="009A0FBF">
                        <w:rPr>
                          <w:color w:val="auto"/>
                          <w:sz w:val="18"/>
                        </w:rPr>
                        <w:t>Photo: Q Lab</w:t>
                      </w:r>
                    </w:p>
                    <w:p w:rsidR="00F66A2C" w:rsidRPr="009A0FBF" w:rsidRDefault="00F66A2C" w:rsidP="009A0FBF">
                      <w:pPr>
                        <w:rPr>
                          <w:color w:val="auto"/>
                        </w:rPr>
                      </w:pPr>
                    </w:p>
                  </w:txbxContent>
                </v:textbox>
              </v:shape>
            </w:pict>
          </mc:Fallback>
        </mc:AlternateContent>
      </w:r>
      <w:r w:rsidR="009A0FBF">
        <w:rPr>
          <w:noProof/>
          <w:sz w:val="96"/>
          <w:lang w:eastAsia="en-GB"/>
        </w:rPr>
        <w:drawing>
          <wp:anchor distT="0" distB="0" distL="114300" distR="114300" simplePos="0" relativeHeight="251646464" behindDoc="0" locked="0" layoutInCell="1" allowOverlap="1">
            <wp:simplePos x="0" y="0"/>
            <wp:positionH relativeFrom="column">
              <wp:posOffset>-914400</wp:posOffset>
            </wp:positionH>
            <wp:positionV relativeFrom="paragraph">
              <wp:posOffset>-1530350</wp:posOffset>
            </wp:positionV>
            <wp:extent cx="7529830" cy="3195955"/>
            <wp:effectExtent l="0" t="0" r="0" b="444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efine.jpg"/>
                    <pic:cNvPicPr/>
                  </pic:nvPicPr>
                  <pic:blipFill rotWithShape="1">
                    <a:blip r:embed="rId65"/>
                    <a:srcRect t="13806" b="20183"/>
                    <a:stretch/>
                  </pic:blipFill>
                  <pic:spPr bwMode="auto">
                    <a:xfrm>
                      <a:off x="0" y="0"/>
                      <a:ext cx="7529830" cy="3195955"/>
                    </a:xfrm>
                    <a:prstGeom prst="rect">
                      <a:avLst/>
                    </a:prstGeom>
                    <a:ln>
                      <a:noFill/>
                    </a:ln>
                    <a:extLst>
                      <a:ext uri="{53640926-AAD7-44D8-BBD7-CCE9431645EC}">
                        <a14:shadowObscured xmlns:a14="http://schemas.microsoft.com/office/drawing/2010/main"/>
                      </a:ext>
                    </a:extLst>
                  </pic:spPr>
                </pic:pic>
              </a:graphicData>
            </a:graphic>
          </wp:anchor>
        </w:drawing>
      </w:r>
    </w:p>
    <w:p w:rsidR="00EA775D" w:rsidRDefault="00EA775D" w:rsidP="00EA775D">
      <w:pPr>
        <w:spacing w:line="240" w:lineRule="auto"/>
        <w:rPr>
          <w:i/>
          <w:sz w:val="44"/>
        </w:rPr>
      </w:pPr>
      <w:r w:rsidRPr="00E22D91">
        <w:rPr>
          <w:rStyle w:val="Heading2Char"/>
          <w:sz w:val="44"/>
          <w:szCs w:val="44"/>
        </w:rPr>
        <w:t>Define:</w:t>
      </w:r>
      <w:r w:rsidR="00E22D91">
        <w:rPr>
          <w:sz w:val="44"/>
        </w:rPr>
        <w:t xml:space="preserve"> </w:t>
      </w:r>
      <w:r w:rsidRPr="00710482">
        <w:rPr>
          <w:i/>
          <w:sz w:val="44"/>
        </w:rPr>
        <w:t>Analyse insight and create</w:t>
      </w:r>
    </w:p>
    <w:p w:rsidR="006A3F1C" w:rsidRDefault="008E35DA" w:rsidP="00DD4637">
      <w:pPr>
        <w:pStyle w:val="BodyTHF"/>
      </w:pPr>
      <w:bookmarkStart w:id="4" w:name="_Hlk2327151"/>
      <w:r>
        <w:rPr>
          <w:noProof/>
          <w:lang w:eastAsia="en-GB"/>
        </w:rPr>
        <mc:AlternateContent>
          <mc:Choice Requires="wpg">
            <w:drawing>
              <wp:anchor distT="0" distB="0" distL="114300" distR="114300" simplePos="0" relativeHeight="251656704" behindDoc="0" locked="0" layoutInCell="1" allowOverlap="1">
                <wp:simplePos x="0" y="0"/>
                <wp:positionH relativeFrom="margin">
                  <wp:align>left</wp:align>
                </wp:positionH>
                <wp:positionV relativeFrom="paragraph">
                  <wp:posOffset>309245</wp:posOffset>
                </wp:positionV>
                <wp:extent cx="6069330" cy="1499235"/>
                <wp:effectExtent l="0" t="38100" r="64770" b="100965"/>
                <wp:wrapSquare wrapText="bothSides"/>
                <wp:docPr id="116"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9330" cy="1499235"/>
                          <a:chOff x="-290536" y="267231"/>
                          <a:chExt cx="9184165" cy="2862947"/>
                        </a:xfrm>
                      </wpg:grpSpPr>
                      <wps:wsp>
                        <wps:cNvPr id="117" name="Flowchart: Merge 117">
                          <a:extLst/>
                        </wps:cNvPr>
                        <wps:cNvSpPr/>
                        <wps:spPr>
                          <a:xfrm rot="5400000">
                            <a:off x="-71483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18" name="Flowchart: Merge 118">
                          <a:extLst/>
                        </wps:cNvPr>
                        <wps:cNvSpPr/>
                        <wps:spPr>
                          <a:xfrm rot="16200000" flipH="1">
                            <a:off x="772884" y="98206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19" name="Flowchart: Merge 119">
                          <a:extLst/>
                        </wps:cNvPr>
                        <wps:cNvSpPr/>
                        <wps:spPr>
                          <a:xfrm rot="5400000">
                            <a:off x="2260597"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20" name="Flowchart: Merge 120">
                          <a:extLst/>
                        </wps:cNvPr>
                        <wps:cNvSpPr/>
                        <wps:spPr>
                          <a:xfrm rot="16200000" flipH="1">
                            <a:off x="3748310" y="982063"/>
                            <a:ext cx="2862945" cy="1433285"/>
                          </a:xfrm>
                          <a:prstGeom prst="flowChartMerge">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21" name="Flowchart: Merge 121">
                          <a:extLst/>
                        </wps:cNvPr>
                        <wps:cNvSpPr/>
                        <wps:spPr>
                          <a:xfrm rot="5400000">
                            <a:off x="5236023"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22" name="Flowchart: Merge 122">
                          <a:extLst/>
                        </wps:cNvPr>
                        <wps:cNvSpPr/>
                        <wps:spPr>
                          <a:xfrm rot="16200000" flipH="1">
                            <a:off x="6745514" y="982061"/>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23" name="TextBox 3">
                          <a:extLst/>
                        </wps:cNvPr>
                        <wps:cNvSpPr txBox="1"/>
                        <wps:spPr>
                          <a:xfrm rot="2324314">
                            <a:off x="-290536" y="2392418"/>
                            <a:ext cx="1772732"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wps:txbx>
                        <wps:bodyPr wrap="none" rtlCol="0">
                          <a:noAutofit/>
                        </wps:bodyPr>
                      </wps:wsp>
                      <wps:wsp>
                        <wps:cNvPr id="124" name="TextBox 12">
                          <a:extLst/>
                        </wps:cNvPr>
                        <wps:cNvSpPr txBox="1"/>
                        <wps:spPr>
                          <a:xfrm rot="2351782">
                            <a:off x="2903835" y="2360322"/>
                            <a:ext cx="1206802" cy="460562"/>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wps:txbx>
                        <wps:bodyPr wrap="none" rtlCol="0">
                          <a:noAutofit/>
                        </wps:bodyPr>
                      </wps:wsp>
                      <wps:wsp>
                        <wps:cNvPr id="125" name="TextBox 13">
                          <a:extLst/>
                        </wps:cNvPr>
                        <wps:cNvSpPr txBox="1"/>
                        <wps:spPr>
                          <a:xfrm rot="2373501">
                            <a:off x="5841149" y="2455303"/>
                            <a:ext cx="1644842" cy="4605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wps:txbx>
                        <wps:bodyPr wrap="none" rtlCol="0">
                          <a:noAutofit/>
                        </wps:bodyPr>
                      </wps:wsp>
                      <wps:wsp>
                        <wps:cNvPr id="126" name="TextBox 14">
                          <a:extLst/>
                        </wps:cNvPr>
                        <wps:cNvSpPr txBox="1"/>
                        <wps:spPr>
                          <a:xfrm rot="19273469" flipH="1">
                            <a:off x="1549866" y="2462687"/>
                            <a:ext cx="1473914"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wps:txbx>
                        <wps:bodyPr wrap="none" rtlCol="0">
                          <a:noAutofit/>
                        </wps:bodyPr>
                      </wps:wsp>
                      <wps:wsp>
                        <wps:cNvPr id="127" name="TextBox 15">
                          <a:extLst/>
                        </wps:cNvPr>
                        <wps:cNvSpPr txBox="1"/>
                        <wps:spPr>
                          <a:xfrm rot="19326806" flipH="1">
                            <a:off x="4418257" y="2368401"/>
                            <a:ext cx="1751594" cy="6951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wps:txbx>
                        <wps:bodyPr wrap="none" rtlCol="0">
                          <a:noAutofit/>
                        </wps:bodyPr>
                      </wps:wsp>
                      <wps:wsp>
                        <wps:cNvPr id="128" name="TextBox 16">
                          <a:extLst/>
                        </wps:cNvPr>
                        <wps:cNvSpPr txBox="1"/>
                        <wps:spPr>
                          <a:xfrm rot="19260572" flipH="1">
                            <a:off x="7801770" y="2303672"/>
                            <a:ext cx="1024869" cy="460713"/>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wps:txbx>
                        <wps:bodyPr wrap="none" rtlCol="0">
                          <a:noAutofit/>
                        </wps:bodyPr>
                      </wps:wsp>
                      <wps:wsp>
                        <wps:cNvPr id="129" name="TextBox 17">
                          <a:extLst/>
                        </wps:cNvPr>
                        <wps:cNvSpPr txBox="1"/>
                        <wps:spPr>
                          <a:xfrm rot="2283106">
                            <a:off x="1688628" y="510053"/>
                            <a:ext cx="1315377" cy="590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wps:txbx>
                        <wps:bodyPr wrap="none" rtlCol="0">
                          <a:noAutofit/>
                        </wps:bodyPr>
                      </wps:wsp>
                      <wps:wsp>
                        <wps:cNvPr id="130" name="TextBox 18">
                          <a:extLst/>
                        </wps:cNvPr>
                        <wps:cNvSpPr txBox="1"/>
                        <wps:spPr>
                          <a:xfrm rot="19307849" flipH="1">
                            <a:off x="-106792" y="510114"/>
                            <a:ext cx="1251002" cy="598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wps:txbx>
                        <wps:bodyPr wrap="none" rtlCol="0">
                          <a:noAutofit/>
                        </wps:bodyPr>
                      </wps:wsp>
                      <wps:wsp>
                        <wps:cNvPr id="131" name="TextBox 19">
                          <a:extLst/>
                        </wps:cNvPr>
                        <wps:cNvSpPr txBox="1"/>
                        <wps:spPr>
                          <a:xfrm rot="2249086">
                            <a:off x="4770759" y="478004"/>
                            <a:ext cx="981968"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wps:txbx>
                        <wps:bodyPr wrap="none" rtlCol="0">
                          <a:noAutofit/>
                        </wps:bodyPr>
                      </wps:wsp>
                      <wps:wsp>
                        <wps:cNvPr id="132" name="TextBox 20">
                          <a:extLst/>
                        </wps:cNvPr>
                        <wps:cNvSpPr txBox="1"/>
                        <wps:spPr>
                          <a:xfrm rot="19336630" flipH="1">
                            <a:off x="2904604" y="550987"/>
                            <a:ext cx="1251001" cy="458138"/>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wps:txbx>
                        <wps:bodyPr wrap="none" rtlCol="0">
                          <a:noAutofit/>
                        </wps:bodyPr>
                      </wps:wsp>
                      <wps:wsp>
                        <wps:cNvPr id="133" name="TextBox 21">
                          <a:extLst/>
                        </wps:cNvPr>
                        <wps:cNvSpPr txBox="1"/>
                        <wps:spPr>
                          <a:xfrm rot="2299924">
                            <a:off x="7662106" y="508338"/>
                            <a:ext cx="1046344"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wps:txbx>
                        <wps:bodyPr wrap="none" rtlCol="0">
                          <a:noAutofit/>
                        </wps:bodyPr>
                      </wps:wsp>
                      <wps:wsp>
                        <wps:cNvPr id="134" name="TextBox 22">
                          <a:extLst/>
                        </wps:cNvPr>
                        <wps:cNvSpPr txBox="1"/>
                        <wps:spPr>
                          <a:xfrm rot="19319013" flipH="1">
                            <a:off x="5890772" y="545616"/>
                            <a:ext cx="1174135"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wps:txbx>
                        <wps:bodyPr wrap="none" rtlCol="0">
                          <a:noAutofit/>
                        </wps:bodyPr>
                      </wps:wsp>
                    </wpg:wgp>
                  </a:graphicData>
                </a:graphic>
                <wp14:sizeRelH relativeFrom="margin">
                  <wp14:pctWidth>0</wp14:pctWidth>
                </wp14:sizeRelH>
                <wp14:sizeRelV relativeFrom="margin">
                  <wp14:pctHeight>0</wp14:pctHeight>
                </wp14:sizeRelV>
              </wp:anchor>
            </w:drawing>
          </mc:Choice>
          <mc:Fallback>
            <w:pict>
              <v:group id="_x0000_s1139" style="position:absolute;margin-left:0;margin-top:24.35pt;width:477.9pt;height:118.05pt;z-index:251656704;mso-position-horizontal:left;mso-position-horizontal-relative:margin;mso-width-relative:margin;mso-height-relative:margin" coordorigin="-2905,2672" coordsize="91841,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">
                <v:shape id="Flowchart: Merge 117" o:spid="_x0000_s1140" type="#_x0000_t128" style="position:absolute;left:-7149;top:9821;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WAPcIA&#10;AADcAAAADwAAAGRycy9kb3ducmV2LnhtbERPTWuDQBC9F/Iflgnk1qwWkhabVWKDJNdGCz0O7lSl&#10;7qxxN8b++26g0Ns83ufsstn0YqLRdZYVxOsIBHFtdceNgqosHl9AOI+ssbdMCn7IQZYuHnaYaHvj&#10;d5rOvhEhhF2CClrvh0RKV7dk0K3tQBy4Lzsa9AGOjdQj3kK46eVTFG2lwY5DQ4sDvbVUf5+vRsHp&#10;coyLY57nm8NcFeVnPn3YalJqtZz3ryA8zf5f/Oc+6TA/fob7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tYA9wgAAANwAAAAPAAAAAAAAAAAAAAAAAJgCAABkcnMvZG93&#10;bnJldi54bWxQSwUGAAAAAAQABAD1AAAAhwMAAAAA&#10;" fillcolor="#e2dfd8 [3214]" stroked="f">
                  <v:shadow on="t" color="black" opacity="22937f" origin=",.5" offset="0,.63889mm"/>
                </v:shape>
                <v:shape id="Flowchart: Merge 118" o:spid="_x0000_s1141" type="#_x0000_t128" style="position:absolute;left:7728;top:9821;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F4O8UA&#10;AADcAAAADwAAAGRycy9kb3ducmV2LnhtbESPzWrDQAyE74W8w6JAb83aPZjgZmOSQKA9tXVy6FF4&#10;Ff/EqzXebez26atDITeJGc182hSz69WNxtB6NpCuElDElbct1wbOp+PTGlSIyBZ7z2TghwIU28XD&#10;BnPrJ/6kWxlrJSEccjTQxDjkWoeqIYdh5Qdi0S5+dBhlHWttR5wk3PX6OUky7bBlaWhwoEND1bX8&#10;dgY+uNyf37O3dTvYr9/0euzSbOqMeVzOuxdQkeZ4N/9fv1rBT4VWnpEJ9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AXg7xQAAANwAAAAPAAAAAAAAAAAAAAAAAJgCAABkcnMv&#10;ZG93bnJldi54bWxQSwUGAAAAAAQABAD1AAAAigMAAAAA&#10;" fillcolor="#e2dfd8 [3214]" stroked="f">
                  <v:shadow on="t" color="black" opacity="22937f" origin=",.5" offset="0,.63889mm"/>
                </v:shape>
                <v:shape id="Flowchart: Merge 119" o:spid="_x0000_s1142" type="#_x0000_t128" style="position:absolute;left:22606;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ax1MIA&#10;AADcAAAADwAAAGRycy9kb3ducmV2LnhtbERPTWuDQBC9F/Iflgnk1qwWElqbVWKDJNdGCz0O7lSl&#10;7qxxN8b++26g0Ns83ufsstn0YqLRdZYVxOsIBHFtdceNgqosHp9BOI+ssbdMCn7IQZYuHnaYaHvj&#10;d5rOvhEhhF2CClrvh0RKV7dk0K3tQBy4Lzsa9AGOjdQj3kK46eVTFG2lwY5DQ4sDvbVUf5+vRsHp&#10;coyLY57nm8NcFeVnPn3YalJqtZz3ryA8zf5f/Oc+6TA/foH7M+ECmf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ZrHUwgAAANwAAAAPAAAAAAAAAAAAAAAAAJgCAABkcnMvZG93&#10;bnJldi54bWxQSwUGAAAAAAQABAD1AAAAhwMAAAAA&#10;" fillcolor="#e2dfd8 [3214]" stroked="f">
                  <v:shadow on="t" color="black" opacity="22937f" origin=",.5" offset="0,.63889mm"/>
                </v:shape>
                <v:shape id="Flowchart: Merge 120" o:spid="_x0000_s1143" type="#_x0000_t128" style="position:absolute;left:37483;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3oSMQA&#10;AADcAAAADwAAAGRycy9kb3ducmV2LnhtbESPQWvDMAyF74X9B6PBbq2zri0jq1tKxmCn0qahZxGr&#10;cVgsh9hrsn8/HQa7Sbyn9z5t95Pv1J2G2AY28LzIQBHXwbbcGKguH/NXUDEhW+wCk4EfirDfPcy2&#10;mNsw8pnuZWqUhHDM0YBLqc+1jrUjj3ERemLRbmHwmGQdGm0HHCXcd3qZZRvtsWVpcNhT4aj+Kr+9&#10;gfHFXTfr+nZ4v6RzsTqeqsK7ypinx+nwBirRlP7Nf9efVvCXgi/PyAR6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N6EjEAAAA3AAAAA8AAAAAAAAAAAAAAAAAmAIAAGRycy9k&#10;b3ducmV2LnhtbFBLBQYAAAAABAAEAPUAAACJAwAAAAA=&#10;" fillcolor="#53a9cd [3205]" stroked="f">
                  <v:shadow on="t" color="black" opacity="22937f" origin=",.5" offset="0,.63889mm"/>
                </v:shape>
                <v:shape id="Flowchart: Merge 121" o:spid="_x0000_s1144" type="#_x0000_t128" style="position:absolute;left:52360;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x3b8EA&#10;AADcAAAADwAAAGRycy9kb3ducmV2LnhtbERPTYvCMBC9L/gfwgje1rSCi1SjWKXodbULexyasS02&#10;k9rE2v33G0HwNo/3OavNYBrRU+dqywriaQSCuLC65lJBfs4+FyCcR9bYWCYFf+Rgsx59rDDR9sHf&#10;1J98KUIIuwQVVN63iZSuqMigm9qWOHAX2xn0AXal1B0+Qrhp5CyKvqTBmkNDhS3tKiqup7tRcLwd&#10;4uyQpul8P+TZ+Tftf2zeKzUZD9slCE+Df4tf7qMO82cxPJ8JF8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B8d2/BAAAA3AAAAA8AAAAAAAAAAAAAAAAAmAIAAGRycy9kb3du&#10;cmV2LnhtbFBLBQYAAAAABAAEAPUAAACGAwAAAAA=&#10;" fillcolor="#e2dfd8 [3214]" stroked="f">
                  <v:shadow on="t" color="black" opacity="22937f" origin=",.5" offset="0,.63889mm"/>
                </v:shape>
                <v:shape id="Flowchart: Merge 122" o:spid="_x0000_s1145" type="#_x0000_t128" style="position:absolute;left:67455;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WFbMMA&#10;AADcAAAADwAAAGRycy9kb3ducmV2LnhtbERPPWvDMBDdA/0P4grdEtkejHGjhCYQaKemToaOh3W1&#10;nVgnYam2m19fFQrZ7vE+b72dTS9GGnxnWUG6SkAQ11Z33Cg4nw7LAoQPyBp7y6TghzxsNw+LNZba&#10;TvxBYxUaEUPYl6igDcGVUvq6JYN+ZR1x5L7sYDBEODRSDzjFcNPLLElyabDj2NCio31L9bX6NgqO&#10;XO3O7/lb0Tn9eUuvh0uaTxelnh7nl2cQgeZwF/+7X3Wcn2Xw90y8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WFbMMAAADcAAAADwAAAAAAAAAAAAAAAACYAgAAZHJzL2Rv&#10;d25yZXYueG1sUEsFBgAAAAAEAAQA9QAAAIgDAAAAAA==&#10;" fillcolor="#e2dfd8 [3214]" stroked="f">
                  <v:shadow on="t" color="black" opacity="22937f" origin=",.5" offset="0,.63889mm"/>
                </v:shape>
                <v:shape id="TextBox 3" o:spid="_x0000_s1146" type="#_x0000_t202" style="position:absolute;left:-2905;top:23924;width:17726;height:4593;rotation:253877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JO+8EA&#10;AADcAAAADwAAAGRycy9kb3ducmV2LnhtbERPTWsCMRC9C/6HMII3zWpVZGsUKRSqB6lrex8202Rx&#10;M1k3Udd/3xQK3ubxPme16VwtbtSGyrOCyTgDQVx6XbFR8HV6Hy1BhIissfZMCh4UYLPu91aYa3/n&#10;I92KaEQK4ZCjAhtjk0sZSksOw9g3xIn78a3DmGBrpG7xnsJdLadZtpAOK04NFht6s1Sei6tTMD/M&#10;LlYfr6fvuH/MjTdhd/hcKjUcdNtXEJG6+BT/uz90mj99gb9n0gV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DSTvvBAAAA3AAAAA8AAAAAAAAAAAAAAAAAmAIAAGRycy9kb3du&#10;cmV2LnhtbFBLBQYAAAAABAAEAPUAAACGAw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v:textbox>
                </v:shape>
                <v:shape id="TextBox 12" o:spid="_x0000_s1147" type="#_x0000_t202" style="position:absolute;left:29038;top:23603;width:12068;height:4605;rotation:256877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qdcIA&#10;AADcAAAADwAAAGRycy9kb3ducmV2LnhtbERPTWvDMAy9F/YfjAa9Nc5Cs42sbllLCyW3ZYNdRawl&#10;IbFsYi/N/v1cKPSmx/vUZjebQUw0+s6ygqckBUFcW91xo+Dr87R6BeEDssbBMin4Iw+77cNig4W2&#10;F/6gqQqNiCHsC1TQhuAKKX3dkkGfWEccuR87GgwRjo3UI15iuBlklqbP0mDHsaFFR4eW6r76NQqq&#10;6fjtpe5L99Lnp770+9xle6WWj/P7G4hAc7iLb+6zjvOzNVyfiRfI7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Kp1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v:textbox>
                </v:shape>
                <v:shape id="TextBox 13" o:spid="_x0000_s1148" type="#_x0000_t202" style="position:absolute;left:58411;top:24553;width:16448;height:4605;rotation:2592496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gXrMMA&#10;AADcAAAADwAAAGRycy9kb3ducmV2LnhtbERPTWvCQBC9C/0PyxR6Ed0YqGjqGqQgLV6KsZfeht1p&#10;kiY7G7Jrkv57t1DwNo/3Obt8sq0YqPe1YwWrZQKCWDtTc6ng83JcbED4gGywdUwKfslDvn+Y7TAz&#10;buQzDUUoRQxhn6GCKoQuk9Lriiz6peuII/fteoshwr6UpscxhttWpkmylhZrjg0VdvRakW6Kq1Ww&#10;PZRtodOft2Y+fZy+XDfXmyMp9fQ4HV5ABJrCXfzvfjdxfvoMf8/EC+T+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gXrM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v:textbox>
                </v:shape>
                <v:shape id="TextBox 14" o:spid="_x0000_s1149" type="#_x0000_t202" style="position:absolute;left:15498;top:24626;width:14739;height:4594;rotation:2541192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1u6MQA&#10;AADcAAAADwAAAGRycy9kb3ducmV2LnhtbERPTWvCQBC9C/0PyxS86aYerKRupC1UlFK0aUG8DdlJ&#10;NjQ7G7Orpv/eFQRv83ifM1/0thEn6nztWMHTOAFBXDhdc6Xg9+djNAPhA7LGxjEp+CcPi+xhMMdU&#10;uzN/0ykPlYgh7FNUYEJoUyl9YciiH7uWOHKl6yyGCLtK6g7PMdw2cpIkU2mx5thgsKV3Q8VffrQK&#10;ZoXZvS195fhrcyifV/v1Z75dKzV87F9fQATqw118c690nD+ZwvWZeIHML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9buj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v:textbox>
                </v:shape>
                <v:shape id="TextBox 15" o:spid="_x0000_s1150" type="#_x0000_t202" style="position:absolute;left:44182;top:23684;width:17516;height:6951;rotation:248293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LykcQA&#10;AADcAAAADwAAAGRycy9kb3ducmV2LnhtbERPTWvCQBC9F/oflin0ppt40BrdBFGU0taDaS/ehuyY&#10;BLOzIbua1F/vFoTe5vE+Z5kNphFX6lxtWUE8jkAQF1bXXCr4+d6O3kA4j6yxsUwKfslBlj4/LTHR&#10;tucDXXNfihDCLkEFlfdtIqUrKjLoxrYlDtzJdgZ9gF0pdYd9CDeNnETRVBqsOTRU2NK6ouKcX4yC&#10;fH6M3eUr3n9ucBetb6eP/tagUq8vw2oBwtPg/8UP97sO8ycz+HsmXCDT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y8pH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v:textbox>
                </v:shape>
                <v:shape id="TextBox 16" o:spid="_x0000_s1151" type="#_x0000_t202" style="position:absolute;left:78017;top:23036;width:10249;height:4607;rotation:2555279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fFMUA&#10;AADcAAAADwAAAGRycy9kb3ducmV2LnhtbESPQUsDQQyF74L/YUjBm51txaprp0UWCuJBsJWit7AT&#10;d5ZuMsvOtN3+e3MQvCW8l/e+LNcjd+ZEQ2qjOJhNCzAkdfStNA4+d5vbRzApo3jsopCDCyVYr66v&#10;llj6eJYPOm1zYzREUokOQs59aW2qAzGmaexJVPuJA2PWdWisH/Cs4dzZeVEsLGMr2hCwpypQfdge&#10;2cFTc/e+58ou3h5mfP+1/75I4Mq5m8n48gwm05j/zX/Xr17x50qrz+gEd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XF8UxQAAANwAAAAPAAAAAAAAAAAAAAAAAJgCAABkcnMv&#10;ZG93bnJldi54bWxQSwUGAAAAAAQABAD1AAAAig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v:textbox>
                </v:shape>
                <v:shape id="TextBox 17" o:spid="_x0000_s1152" type="#_x0000_t202" style="position:absolute;left:16886;top:5100;width:13154;height:5907;rotation:249376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I3G8EA&#10;AADcAAAADwAAAGRycy9kb3ducmV2LnhtbERPS2rDMBDdF3oHMYXuGtlZlMSJbEKh4GwanPYAU2si&#10;m1gjIym2e/uqEOhuHu87+2qxg5jIh96xgnyVgSBune7ZKPj6fH/ZgAgRWePgmBT8UICqfHzYY6Hd&#10;zA1N52hECuFQoIIuxrGQMrQdWQwrNxIn7uK8xZigN1J7nFO4HeQ6y16lxZ5TQ4cjvXXUXs83q+B0&#10;mo7NVn7M5GvjYj5+N8F4pZ6flsMORKQl/ovv7lqn+est/D2TLpD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BSNxvBAAAA3AAAAA8AAAAAAAAAAAAAAAAAmAIAAGRycy9kb3du&#10;cmV2LnhtbFBLBQYAAAAABAAEAPUAAACG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v:textbox>
                </v:shape>
                <v:shape id="TextBox 18" o:spid="_x0000_s1153" type="#_x0000_t202" style="position:absolute;left:-1067;top:5101;width:12509;height:5986;rotation:2503640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xE3MQA&#10;AADcAAAADwAAAGRycy9kb3ducmV2LnhtbESPQWsCMRCF74X+hzCFXkrNVkHarVGkIEjxsraHHodk&#10;ulm7mSybVOO/dw6Ctxnem/e+WaxK6NWRxtRFNvAyqUAR2+g6bg18f22eX0GljOywj0wGzpRgtby/&#10;W2Dt4okbOu5zqySEU40GfM5DrXWyngKmSRyIRfuNY8As69hqN+JJwkOvp1U11wE7lgaPA314sn/7&#10;/2CgOlCZNuti3/CzYf+0S+efgzXm8aGs30FlKvlmvl5vneDPBF+ekQn08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cRNz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v:textbox>
                </v:shape>
                <v:shape id="TextBox 19" o:spid="_x0000_s1154" type="#_x0000_t202" style="position:absolute;left:47707;top:4780;width:9820;height:4593;rotation:2456602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mmhMIA&#10;AADcAAAADwAAAGRycy9kb3ducmV2LnhtbERPTWsCMRC9F/ofwhR6q9ltpSyrUUQQ2lOttoi3cTNu&#10;FpPJkkRd/31TKPQ2j/c50/ngrLhQiJ1nBeWoAEHceN1xq+Bru3qqQMSErNF6JgU3ijCf3d9Nsdb+&#10;yp902aRW5BCONSowKfW1lLEx5DCOfE+cuaMPDlOGoZU64DWHOyufi+JVOuw4NxjsaWmoOW3OToGr&#10;zPfHvhjv1t35cCvfg6123ir1+DAsJiASDelf/Od+03n+Swm/z+QL5O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aaE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v:textbox>
                </v:shape>
                <v:shape id="TextBox 20" o:spid="_x0000_s1155" type="#_x0000_t202" style="position:absolute;left:29046;top:5509;width:12510;height:4582;rotation:247220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ATJMUA&#10;AADcAAAADwAAAGRycy9kb3ducmV2LnhtbESPQWvCQBCF74L/YRmhF6mbJhBKmlVEbOmhl0bJechO&#10;k2h2Nma3Ju2v7xYEbzO89755k28m04krDa61rOBpFYEgrqxuuVZwPLw+PoNwHlljZ5kU/JCDzXo+&#10;yzHTduRPuha+FgHCLkMFjfd9JqWrGjLoVrYnDtqXHQz6sA611AOOAW46GUdRKg22HC402NOuoepc&#10;fJtAcWVCeyqLNz61v8ny42LiJFXqYTFtX0B4mvzdfEu/61A/ieH/mTCB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kBMkxQAAANwAAAAPAAAAAAAAAAAAAAAAAJgCAABkcnMv&#10;ZG93bnJldi54bWxQSwUGAAAAAAQABAD1AAAAigM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v:textbox>
                </v:shape>
                <v:shape id="TextBox 21" o:spid="_x0000_s1156" type="#_x0000_t202" style="position:absolute;left:76621;top:5083;width:10463;height:4593;rotation:251213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6L8IA&#10;AADcAAAADwAAAGRycy9kb3ducmV2LnhtbERPTYvCMBC9L/gfwgje1tQVFqlGUZeCFxftKuhtaMa2&#10;2ExKE23990YQ9jaP9zmzRWcqcafGlZYVjIYRCOLM6pJzBYe/5HMCwnlkjZVlUvAgB4t572OGsbYt&#10;7+me+lyEEHYxKii8r2MpXVaQQTe0NXHgLrYx6ANscqkbbEO4qeRXFH1LgyWHhgJrWheUXdObUbBa&#10;7o+V/JkkpzN3v2mb+V1y2yo16HfLKQhPnf8Xv90bHeaPx/B6Jlwg5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Fnov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v:textbox>
                </v:shape>
                <v:shape id="TextBox 22" o:spid="_x0000_s1157" type="#_x0000_t202" style="position:absolute;left:58907;top:5456;width:11742;height:4593;rotation:2491446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AfVMQA&#10;AADcAAAADwAAAGRycy9kb3ducmV2LnhtbERPTWsCMRC9F/ofwhR6kZq1rYusRrEFqRdFrXgeN+Nu&#10;cDNZNlFXf70pCL3N433OaNLaSpyp8caxgl43AUGcO224ULD9nb0NQPiArLFyTAqu5GEyfn4aYabd&#10;hdd03oRCxBD2GSooQ6gzKX1ekkXfdTVx5A6usRgibAqpG7zEcFvJ9yRJpUXDsaHEmr5Lyo+bk1VQ&#10;7X72i4Xp3Pppelx+rYxMwv6g1OtLOx2CCNSGf/HDPddx/scn/D0TL5Dj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gH1T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v:textbox>
                </v:shape>
                <w10:wrap type="square" anchorx="margin"/>
              </v:group>
            </w:pict>
          </mc:Fallback>
        </mc:AlternateContent>
      </w:r>
    </w:p>
    <w:p w:rsidR="006A3F1C" w:rsidRDefault="006A3F1C" w:rsidP="00DD4637">
      <w:pPr>
        <w:pStyle w:val="BodyTHF"/>
      </w:pPr>
    </w:p>
    <w:p w:rsidR="00E22D91" w:rsidRDefault="006E4615" w:rsidP="001120BC">
      <w:pPr>
        <w:pStyle w:val="BodyTHF"/>
      </w:pPr>
      <w:r w:rsidRPr="005D615A">
        <w:t xml:space="preserve">During this phase teams will analyse what they have found and use it to </w:t>
      </w:r>
      <w:r w:rsidR="00DD4637">
        <w:t>generate ideas for addressing needs</w:t>
      </w:r>
      <w:r w:rsidRPr="005D615A">
        <w:t>. They will end the phase by turning the most promising ideas into a concept.</w:t>
      </w:r>
      <w:bookmarkEnd w:id="4"/>
    </w:p>
    <w:p w:rsidR="00DD17A4" w:rsidRPr="001120BC" w:rsidRDefault="00DD4637" w:rsidP="001120BC">
      <w:pPr>
        <w:pStyle w:val="Heading3"/>
        <w:spacing w:before="720"/>
        <w:rPr>
          <w:rFonts w:ascii="Georgia" w:hAnsi="Georgia"/>
          <w:i/>
          <w:sz w:val="28"/>
        </w:rPr>
      </w:pPr>
      <w:r w:rsidRPr="001120BC">
        <w:rPr>
          <w:rFonts w:ascii="Georgia" w:hAnsi="Georgia"/>
          <w:i/>
          <w:sz w:val="28"/>
        </w:rPr>
        <w:t xml:space="preserve">4.1 </w:t>
      </w:r>
      <w:r w:rsidR="00DD17A4" w:rsidRPr="001120BC">
        <w:rPr>
          <w:rFonts w:ascii="Georgia" w:hAnsi="Georgia"/>
          <w:i/>
          <w:sz w:val="28"/>
        </w:rPr>
        <w:t>Generate ideas</w:t>
      </w:r>
    </w:p>
    <w:p w:rsidR="00DD17A4" w:rsidRPr="003E3F2D" w:rsidRDefault="00DD17A4" w:rsidP="003E3F2D">
      <w:pPr>
        <w:pStyle w:val="Heading4"/>
      </w:pPr>
      <w:r w:rsidRPr="00EA775D">
        <w:t>Why</w:t>
      </w:r>
    </w:p>
    <w:p w:rsidR="00781753" w:rsidRPr="00781753" w:rsidRDefault="00781753" w:rsidP="00941165">
      <w:pPr>
        <w:pStyle w:val="SubtitleTHF"/>
        <w:spacing w:before="0"/>
        <w:rPr>
          <w:i/>
          <w:sz w:val="22"/>
        </w:rPr>
      </w:pPr>
      <w:r w:rsidRPr="00781753">
        <w:rPr>
          <w:i/>
          <w:sz w:val="22"/>
        </w:rPr>
        <w:t xml:space="preserve">“By coming up with ideas you’re moving away from research insight to (informed) assumptions. And towards ways to test how right or wrong you are.” </w:t>
      </w:r>
      <w:r w:rsidRPr="00781753">
        <w:rPr>
          <w:rStyle w:val="EndnoteReference"/>
          <w:i/>
          <w:sz w:val="22"/>
        </w:rPr>
        <w:endnoteReference w:id="6"/>
      </w:r>
    </w:p>
    <w:p w:rsidR="001302FE" w:rsidRDefault="00781753" w:rsidP="00DD4637">
      <w:pPr>
        <w:pStyle w:val="BodyTHF"/>
      </w:pPr>
      <w:r>
        <w:t xml:space="preserve">The </w:t>
      </w:r>
      <w:r w:rsidR="00BB2407">
        <w:t xml:space="preserve">aim of this phase is to </w:t>
      </w:r>
      <w:r w:rsidR="00941165">
        <w:t>develop</w:t>
      </w:r>
      <w:r w:rsidR="00BB2407">
        <w:t xml:space="preserve"> a concept that you can test.</w:t>
      </w:r>
      <w:r>
        <w:t xml:space="preserve"> The first </w:t>
      </w:r>
      <w:r w:rsidR="00BB2407">
        <w:t xml:space="preserve">step </w:t>
      </w:r>
      <w:r>
        <w:t>is generating ideas.</w:t>
      </w:r>
      <w:r w:rsidR="003B467D">
        <w:t xml:space="preserve"> </w:t>
      </w:r>
      <w:r w:rsidR="00D16237">
        <w:t>The aim of this step is to open up your thinking to capture a wide range of ideas</w:t>
      </w:r>
      <w:r w:rsidR="00941165">
        <w:t xml:space="preserve">. These can then be </w:t>
      </w:r>
      <w:r w:rsidR="00D16237">
        <w:t>review</w:t>
      </w:r>
      <w:r w:rsidR="00941165">
        <w:t>ed</w:t>
      </w:r>
      <w:r w:rsidR="00D16237">
        <w:t xml:space="preserve"> and </w:t>
      </w:r>
      <w:r w:rsidR="00941165">
        <w:t xml:space="preserve">thinking strategically you will </w:t>
      </w:r>
      <w:r w:rsidR="00D16237">
        <w:t xml:space="preserve">reduce </w:t>
      </w:r>
      <w:r w:rsidR="00941165">
        <w:t xml:space="preserve">this down to the best options. </w:t>
      </w:r>
    </w:p>
    <w:p w:rsidR="00DD17A4" w:rsidRDefault="00DD17A4" w:rsidP="00DD17A4">
      <w:pPr>
        <w:pStyle w:val="Heading4"/>
      </w:pPr>
      <w:r w:rsidRPr="00DD4637">
        <w:t>How</w:t>
      </w:r>
    </w:p>
    <w:p w:rsidR="0048464E" w:rsidRDefault="0048464E" w:rsidP="0048464E">
      <w:pPr>
        <w:pStyle w:val="BodyTHF"/>
      </w:pPr>
      <w:r>
        <w:t>There are lots of different methods for facilitating the generation of ideas</w:t>
      </w:r>
      <w:r w:rsidR="00941165">
        <w:t xml:space="preserve"> and there are links </w:t>
      </w:r>
      <w:r>
        <w:t>in the tools section. Below are some points to bear in mind.</w:t>
      </w:r>
    </w:p>
    <w:p w:rsidR="00CD6539" w:rsidRDefault="00CD6539" w:rsidP="0048464E">
      <w:pPr>
        <w:pStyle w:val="BodyTHF"/>
      </w:pPr>
    </w:p>
    <w:p w:rsidR="0048464E" w:rsidRPr="0055233E" w:rsidRDefault="0048464E" w:rsidP="00C6466C">
      <w:pPr>
        <w:pStyle w:val="BodyTHF"/>
        <w:spacing w:after="0"/>
        <w:rPr>
          <w:b/>
          <w:i/>
        </w:rPr>
      </w:pPr>
      <w:r w:rsidRPr="0055233E">
        <w:rPr>
          <w:b/>
          <w:i/>
        </w:rPr>
        <w:t>Captur</w:t>
      </w:r>
      <w:r w:rsidR="00941165">
        <w:rPr>
          <w:b/>
          <w:i/>
        </w:rPr>
        <w:t>e</w:t>
      </w:r>
      <w:r w:rsidRPr="0055233E">
        <w:rPr>
          <w:b/>
          <w:i/>
        </w:rPr>
        <w:t xml:space="preserve"> </w:t>
      </w:r>
      <w:r w:rsidR="00941165">
        <w:rPr>
          <w:b/>
          <w:i/>
        </w:rPr>
        <w:t xml:space="preserve">ideas </w:t>
      </w:r>
      <w:r w:rsidRPr="0055233E">
        <w:rPr>
          <w:b/>
          <w:i/>
        </w:rPr>
        <w:t xml:space="preserve">as you go and </w:t>
      </w:r>
      <w:r w:rsidR="00941165">
        <w:rPr>
          <w:b/>
          <w:i/>
        </w:rPr>
        <w:t xml:space="preserve">bring to group discussions </w:t>
      </w:r>
    </w:p>
    <w:p w:rsidR="0048464E" w:rsidRDefault="0048464E" w:rsidP="00D16237">
      <w:pPr>
        <w:pStyle w:val="BodyTHF"/>
      </w:pPr>
      <w:r>
        <w:t xml:space="preserve">It might be that ideas naturally fall out of the work you are doing and </w:t>
      </w:r>
      <w:r w:rsidR="00941165">
        <w:t xml:space="preserve">so </w:t>
      </w:r>
      <w:r>
        <w:t xml:space="preserve">you can make a note of them as you go. It’s likely that you’ll still want to run an idea generation workshop to provide the chance for others </w:t>
      </w:r>
      <w:r w:rsidR="00941165">
        <w:t xml:space="preserve">in your team </w:t>
      </w:r>
      <w:r>
        <w:t>to respond to what you’ve learn</w:t>
      </w:r>
      <w:r w:rsidR="006A3F1C">
        <w:t>ed</w:t>
      </w:r>
      <w:r>
        <w:t xml:space="preserve"> about user needs and capture </w:t>
      </w:r>
      <w:r w:rsidR="00941165">
        <w:t xml:space="preserve">different </w:t>
      </w:r>
      <w:r>
        <w:t>ideas.</w:t>
      </w:r>
    </w:p>
    <w:p w:rsidR="00D16237" w:rsidRPr="0055233E" w:rsidRDefault="00D16237" w:rsidP="00C6466C">
      <w:pPr>
        <w:pStyle w:val="BodyTHF"/>
        <w:spacing w:after="0"/>
        <w:rPr>
          <w:b/>
          <w:i/>
        </w:rPr>
      </w:pPr>
      <w:r w:rsidRPr="0055233E">
        <w:rPr>
          <w:b/>
          <w:i/>
        </w:rPr>
        <w:t>Ground</w:t>
      </w:r>
      <w:r w:rsidR="00941165">
        <w:rPr>
          <w:b/>
          <w:i/>
        </w:rPr>
        <w:t xml:space="preserve"> ideas</w:t>
      </w:r>
      <w:r w:rsidRPr="0055233E">
        <w:rPr>
          <w:b/>
          <w:i/>
        </w:rPr>
        <w:t xml:space="preserve"> in research</w:t>
      </w:r>
    </w:p>
    <w:p w:rsidR="00D16237" w:rsidRDefault="0048464E" w:rsidP="00D16237">
      <w:pPr>
        <w:pStyle w:val="BodyTHF"/>
      </w:pPr>
      <w:r>
        <w:t>In the previous phase you’ll have learn</w:t>
      </w:r>
      <w:r w:rsidR="006A3F1C">
        <w:t>ed</w:t>
      </w:r>
      <w:r>
        <w:t xml:space="preserve"> about the needs of users, how </w:t>
      </w:r>
      <w:r w:rsidR="00941165">
        <w:t xml:space="preserve">your service is understood, </w:t>
      </w:r>
      <w:r>
        <w:t xml:space="preserve">the other services </w:t>
      </w:r>
      <w:r w:rsidR="00941165">
        <w:t xml:space="preserve">users access </w:t>
      </w:r>
      <w:r>
        <w:t xml:space="preserve">and what needs are not being met. </w:t>
      </w:r>
      <w:r w:rsidR="00941165">
        <w:t>This</w:t>
      </w:r>
      <w:r>
        <w:t xml:space="preserve"> </w:t>
      </w:r>
      <w:r w:rsidR="00341EE1">
        <w:t xml:space="preserve">knowledge acts </w:t>
      </w:r>
      <w:r>
        <w:t xml:space="preserve">both </w:t>
      </w:r>
      <w:r w:rsidR="00341EE1">
        <w:t>as inspiration for coming up with new ideas and reduce</w:t>
      </w:r>
      <w:r>
        <w:t>s</w:t>
      </w:r>
      <w:r w:rsidR="00341EE1">
        <w:t xml:space="preserve"> the risk that</w:t>
      </w:r>
      <w:r>
        <w:t xml:space="preserve"> the </w:t>
      </w:r>
      <w:r w:rsidR="00341EE1">
        <w:t xml:space="preserve">ideas don’t reflect the </w:t>
      </w:r>
      <w:r>
        <w:t xml:space="preserve">real </w:t>
      </w:r>
      <w:r w:rsidR="00341EE1">
        <w:t xml:space="preserve">needs of those using and providing services. </w:t>
      </w:r>
      <w:r w:rsidR="0055233E">
        <w:t xml:space="preserve">If there are people in your team who weren’t involved in the research it should ideally be brought into idea generation sessions and </w:t>
      </w:r>
      <w:r>
        <w:t>present</w:t>
      </w:r>
      <w:r w:rsidR="0055233E">
        <w:t>ed</w:t>
      </w:r>
      <w:r>
        <w:t xml:space="preserve"> in digestible way</w:t>
      </w:r>
      <w:r w:rsidR="0055233E">
        <w:t>s</w:t>
      </w:r>
      <w:r>
        <w:t>.</w:t>
      </w:r>
    </w:p>
    <w:p w:rsidR="0048464E" w:rsidRPr="0055233E" w:rsidRDefault="0048464E" w:rsidP="00C6466C">
      <w:pPr>
        <w:pStyle w:val="BodyTHF"/>
        <w:spacing w:after="0"/>
        <w:rPr>
          <w:b/>
          <w:i/>
        </w:rPr>
      </w:pPr>
      <w:r w:rsidRPr="0055233E">
        <w:rPr>
          <w:b/>
          <w:i/>
        </w:rPr>
        <w:t>Building on what others have done</w:t>
      </w:r>
    </w:p>
    <w:p w:rsidR="0048464E" w:rsidRDefault="0048464E" w:rsidP="00D16237">
      <w:pPr>
        <w:pStyle w:val="BodyTHF"/>
      </w:pPr>
      <w:r>
        <w:t xml:space="preserve">You may have identified needs for other services </w:t>
      </w:r>
      <w:r w:rsidR="00CD6539">
        <w:t xml:space="preserve">which </w:t>
      </w:r>
      <w:r>
        <w:t>have already developed successful solutions</w:t>
      </w:r>
      <w:r w:rsidR="0055233E">
        <w:t xml:space="preserve"> – either locally or further afield</w:t>
      </w:r>
      <w:r>
        <w:t xml:space="preserve">. </w:t>
      </w:r>
      <w:r w:rsidR="0055233E">
        <w:t xml:space="preserve">The Lab participants group provides a wealth of knowledge about what others are doing in the UK and may be a useful way to learn from other successful </w:t>
      </w:r>
      <w:r w:rsidR="00DE16E4">
        <w:t>situations</w:t>
      </w:r>
      <w:r w:rsidR="0055233E">
        <w:t xml:space="preserve">. </w:t>
      </w:r>
      <w:r>
        <w:t xml:space="preserve">The Lab team will </w:t>
      </w:r>
      <w:r w:rsidR="0055233E">
        <w:t xml:space="preserve">also aim to </w:t>
      </w:r>
      <w:r>
        <w:t>bring in</w:t>
      </w:r>
      <w:r w:rsidR="0055233E">
        <w:t xml:space="preserve"> </w:t>
      </w:r>
      <w:r>
        <w:t xml:space="preserve">examples </w:t>
      </w:r>
      <w:r w:rsidR="0055233E">
        <w:t xml:space="preserve">from research. </w:t>
      </w:r>
    </w:p>
    <w:p w:rsidR="00D16237" w:rsidRPr="0055233E" w:rsidRDefault="0055233E" w:rsidP="00C6466C">
      <w:pPr>
        <w:pStyle w:val="BodyTHF"/>
        <w:spacing w:after="0"/>
        <w:rPr>
          <w:b/>
          <w:i/>
        </w:rPr>
      </w:pPr>
      <w:r>
        <w:rPr>
          <w:b/>
          <w:i/>
        </w:rPr>
        <w:t>Expand your horizons</w:t>
      </w:r>
    </w:p>
    <w:p w:rsidR="00D16237" w:rsidRDefault="00D16237" w:rsidP="00D16237">
      <w:pPr>
        <w:pStyle w:val="BodyTHF"/>
      </w:pPr>
      <w:r w:rsidRPr="003E3F2D">
        <w:t xml:space="preserve">Design thinking acknowledges how often we spend our lives editing ourselves to check that what we are doing or saying is appropriate. When you’re coming up with ideas this can be actively unhelpful – as you want to encourage people to be limitless in their thinking and to come up with as bigger range of ideas as possible. </w:t>
      </w:r>
      <w:r w:rsidR="0048464E">
        <w:t>Each of the activities should help with this</w:t>
      </w:r>
      <w:r w:rsidR="0055233E">
        <w:t xml:space="preserve">, for example </w:t>
      </w:r>
      <w:r w:rsidR="0048464E">
        <w:t>the ‘brainstorm rules’ created by the design company I</w:t>
      </w:r>
      <w:r w:rsidR="006A3F1C">
        <w:t>DEO</w:t>
      </w:r>
      <w:r w:rsidR="0048464E">
        <w:t xml:space="preserve"> below.</w:t>
      </w:r>
    </w:p>
    <w:p w:rsidR="001118A4" w:rsidRPr="0055233E" w:rsidRDefault="00B81127" w:rsidP="00C6466C">
      <w:pPr>
        <w:pStyle w:val="BodyTHF"/>
        <w:spacing w:after="0"/>
        <w:rPr>
          <w:b/>
          <w:i/>
        </w:rPr>
      </w:pPr>
      <w:r>
        <w:rPr>
          <w:b/>
          <w:i/>
        </w:rPr>
        <w:t>Be visual</w:t>
      </w:r>
    </w:p>
    <w:p w:rsidR="00627DC9" w:rsidRPr="00B81127" w:rsidRDefault="00B81127" w:rsidP="00D16237">
      <w:pPr>
        <w:pStyle w:val="BodyTHF"/>
      </w:pPr>
      <w:r>
        <w:t xml:space="preserve">Being </w:t>
      </w:r>
      <w:r w:rsidRPr="00B81127">
        <w:t xml:space="preserve">visual </w:t>
      </w:r>
      <w:r>
        <w:t>and sketching out your ideas can add another dimension to exploring and communicating ideas. ‘</w:t>
      </w:r>
      <w:r w:rsidRPr="00B81127">
        <w:t>Sketching provides a unique space that can help you think differently, generate a variety of ideas quickly, explore alternatives with less risk, and encourage constructive discussions with colleagues and clients.</w:t>
      </w:r>
      <w:r>
        <w:t>’</w:t>
      </w:r>
      <w:r>
        <w:rPr>
          <w:rStyle w:val="EndnoteReference"/>
        </w:rPr>
        <w:endnoteReference w:id="7"/>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6A3F1C" w:rsidTr="005A41FA">
        <w:tc>
          <w:tcPr>
            <w:tcW w:w="9010" w:type="dxa"/>
            <w:shd w:val="clear" w:color="auto" w:fill="D4ECEA"/>
          </w:tcPr>
          <w:p w:rsidR="006A3F1C" w:rsidRDefault="006A3F1C" w:rsidP="006A3F1C">
            <w:pPr>
              <w:pStyle w:val="Heading4"/>
            </w:pPr>
            <w:r>
              <w:lastRenderedPageBreak/>
              <w:t>Tools and templates</w:t>
            </w:r>
          </w:p>
          <w:p w:rsidR="006A3F1C" w:rsidRDefault="006A3F1C" w:rsidP="006901ED">
            <w:pPr>
              <w:pStyle w:val="BulletTHF"/>
              <w:numPr>
                <w:ilvl w:val="0"/>
                <w:numId w:val="5"/>
              </w:numPr>
            </w:pPr>
            <w:r w:rsidRPr="003E3F2D">
              <w:t>I</w:t>
            </w:r>
            <w:r>
              <w:t>DEO</w:t>
            </w:r>
            <w:r w:rsidRPr="003E3F2D">
              <w:t xml:space="preserve"> brainstorm rules: </w:t>
            </w:r>
            <w:hyperlink r:id="rId66" w:history="1">
              <w:r w:rsidRPr="001E5F54">
                <w:rPr>
                  <w:rStyle w:val="Hyperlink"/>
                </w:rPr>
                <w:t>http://www.designkit.org/methods/28</w:t>
              </w:r>
            </w:hyperlink>
            <w:r>
              <w:rPr>
                <w:rStyle w:val="Hyperlink"/>
                <w:color w:val="000000" w:themeColor="text1"/>
              </w:rPr>
              <w:t xml:space="preserve"> </w:t>
            </w:r>
            <w:r w:rsidRPr="003E3F2D">
              <w:t xml:space="preserve">  </w:t>
            </w:r>
          </w:p>
          <w:p w:rsidR="006A3F1C" w:rsidRPr="003E3F2D" w:rsidRDefault="00F66A2C" w:rsidP="006901ED">
            <w:pPr>
              <w:pStyle w:val="BulletTHF"/>
              <w:numPr>
                <w:ilvl w:val="0"/>
                <w:numId w:val="5"/>
              </w:numPr>
            </w:pPr>
            <w:hyperlink r:id="rId67" w:history="1">
              <w:r w:rsidR="006A3F1C" w:rsidRPr="006F34EE">
                <w:rPr>
                  <w:rStyle w:val="Hyperlink"/>
                </w:rPr>
                <w:t>https://library.gv.com/the-product-design-sprint-diverge-day-2-c7a5df8e7cd0</w:t>
              </w:r>
            </w:hyperlink>
            <w:r w:rsidR="006A3F1C">
              <w:rPr>
                <w:rStyle w:val="Hyperlink"/>
              </w:rPr>
              <w:t xml:space="preserve"> </w:t>
            </w:r>
          </w:p>
          <w:p w:rsidR="006A3F1C" w:rsidRPr="001E5F54" w:rsidRDefault="006A3F1C" w:rsidP="006901ED">
            <w:pPr>
              <w:pStyle w:val="BulletTHF"/>
              <w:numPr>
                <w:ilvl w:val="0"/>
                <w:numId w:val="5"/>
              </w:numPr>
              <w:rPr>
                <w:rStyle w:val="Hyperlink"/>
              </w:rPr>
            </w:pPr>
            <w:r>
              <w:t>This is Service Design</w:t>
            </w:r>
            <w:r w:rsidRPr="001E5F54">
              <w:rPr>
                <w:rStyle w:val="Hyperlink"/>
              </w:rPr>
              <w:t xml:space="preserve"> </w:t>
            </w:r>
            <w:r w:rsidRPr="001E5F54">
              <w:rPr>
                <w:rStyle w:val="Hyperlink"/>
                <w:color w:val="auto"/>
              </w:rPr>
              <w:t>Doing</w:t>
            </w:r>
            <w:r>
              <w:rPr>
                <w:rStyle w:val="Hyperlink"/>
              </w:rPr>
              <w:t xml:space="preserve">: </w:t>
            </w:r>
            <w:r w:rsidR="00CD6539">
              <w:rPr>
                <w:rStyle w:val="Hyperlink"/>
                <w:color w:val="auto"/>
              </w:rPr>
              <w:t>S</w:t>
            </w:r>
            <w:r w:rsidRPr="001E5F54">
              <w:rPr>
                <w:rStyle w:val="Hyperlink"/>
                <w:color w:val="auto"/>
              </w:rPr>
              <w:t xml:space="preserve">ketching </w:t>
            </w:r>
            <w:hyperlink r:id="rId68" w:history="1">
              <w:r w:rsidRPr="001E5F54">
                <w:rPr>
                  <w:rStyle w:val="Hyperlink"/>
                </w:rPr>
                <w:t>https://www.thisisservicedesigndoing.com/methods/sketching</w:t>
              </w:r>
            </w:hyperlink>
            <w:r w:rsidRPr="001E5F54">
              <w:rPr>
                <w:rStyle w:val="Hyperlink"/>
              </w:rPr>
              <w:t xml:space="preserve"> </w:t>
            </w:r>
          </w:p>
          <w:p w:rsidR="006A3F1C" w:rsidRDefault="006A3F1C" w:rsidP="006901ED">
            <w:pPr>
              <w:pStyle w:val="BulletTHF"/>
              <w:numPr>
                <w:ilvl w:val="0"/>
                <w:numId w:val="5"/>
              </w:numPr>
              <w:rPr>
                <w:color w:val="DD0031" w:themeColor="accent1"/>
              </w:rPr>
            </w:pPr>
            <w:r>
              <w:t>This is Service Design</w:t>
            </w:r>
            <w:r w:rsidRPr="001E5F54">
              <w:rPr>
                <w:rStyle w:val="Hyperlink"/>
              </w:rPr>
              <w:t xml:space="preserve"> </w:t>
            </w:r>
            <w:r w:rsidRPr="001E5F54">
              <w:rPr>
                <w:rStyle w:val="Hyperlink"/>
                <w:color w:val="auto"/>
              </w:rPr>
              <w:t>Doing</w:t>
            </w:r>
            <w:r>
              <w:t xml:space="preserve">: </w:t>
            </w:r>
            <w:r w:rsidRPr="003E3F2D">
              <w:t xml:space="preserve">Ideation based on analogies and association </w:t>
            </w:r>
            <w:hyperlink r:id="rId69" w:history="1">
              <w:r w:rsidRPr="001E5F54">
                <w:rPr>
                  <w:rStyle w:val="Hyperlink"/>
                </w:rPr>
                <w:t>https://www.thisisservicedesigndoing.com/methods/ideation-based-on-analogies-and-association</w:t>
              </w:r>
            </w:hyperlink>
            <w:r w:rsidRPr="001E5F54">
              <w:rPr>
                <w:rStyle w:val="Hyperlink"/>
              </w:rPr>
              <w:t xml:space="preserve"> </w:t>
            </w:r>
            <w:r w:rsidRPr="001E5F54">
              <w:rPr>
                <w:color w:val="DD0031" w:themeColor="accent1"/>
              </w:rPr>
              <w:t xml:space="preserve"> </w:t>
            </w:r>
          </w:p>
          <w:p w:rsidR="00B81127" w:rsidRPr="00B81127" w:rsidRDefault="006A3F1C" w:rsidP="006901ED">
            <w:pPr>
              <w:pStyle w:val="BulletTHF"/>
              <w:numPr>
                <w:ilvl w:val="0"/>
                <w:numId w:val="5"/>
              </w:numPr>
              <w:rPr>
                <w:rStyle w:val="Hyperlink"/>
                <w:color w:val="000000" w:themeColor="text1"/>
              </w:rPr>
            </w:pPr>
            <w:r>
              <w:t xml:space="preserve">DIY toolkit - </w:t>
            </w:r>
            <w:r w:rsidRPr="006606B3">
              <w:rPr>
                <w:rStyle w:val="ListBullet3THFChar"/>
                <w:rFonts w:eastAsiaTheme="minorHAnsi"/>
              </w:rPr>
              <w:t>Fast idea generator -</w:t>
            </w:r>
            <w:r>
              <w:t xml:space="preserve"> </w:t>
            </w:r>
            <w:hyperlink r:id="rId70" w:history="1">
              <w:r w:rsidRPr="00802443">
                <w:rPr>
                  <w:rStyle w:val="Hyperlink"/>
                </w:rPr>
                <w:t>https://diytoolkit.org/tools/fast-idea-generator/</w:t>
              </w:r>
            </w:hyperlink>
          </w:p>
          <w:p w:rsidR="006A3F1C" w:rsidRPr="00DF56D9" w:rsidRDefault="00B81127" w:rsidP="006901ED">
            <w:pPr>
              <w:pStyle w:val="BulletTHF"/>
              <w:numPr>
                <w:ilvl w:val="0"/>
                <w:numId w:val="5"/>
              </w:numPr>
            </w:pPr>
            <w:r>
              <w:t xml:space="preserve">Article on sketching - </w:t>
            </w:r>
            <w:hyperlink r:id="rId71" w:history="1">
              <w:r>
                <w:rPr>
                  <w:rStyle w:val="Hyperlink"/>
                </w:rPr>
                <w:t>https://alistapart.com/article/sketching-the-visual-thinking-power-tool/</w:t>
              </w:r>
            </w:hyperlink>
            <w:r w:rsidR="006A3F1C">
              <w:rPr>
                <w:color w:val="DD0031" w:themeColor="accent1"/>
              </w:rPr>
              <w:t xml:space="preserve"> </w:t>
            </w:r>
          </w:p>
        </w:tc>
      </w:tr>
    </w:tbl>
    <w:p w:rsidR="0048464E" w:rsidRPr="00B81127" w:rsidRDefault="00627DC9" w:rsidP="00B81127">
      <w:pPr>
        <w:pStyle w:val="Heading3"/>
        <w:spacing w:before="720"/>
        <w:rPr>
          <w:rFonts w:ascii="Georgia" w:hAnsi="Georgia"/>
          <w:i/>
          <w:sz w:val="28"/>
        </w:rPr>
      </w:pPr>
      <w:r>
        <w:rPr>
          <w:rFonts w:ascii="Georgia" w:hAnsi="Georgia"/>
          <w:i/>
          <w:sz w:val="28"/>
        </w:rPr>
        <w:t xml:space="preserve">4.2 </w:t>
      </w:r>
      <w:r w:rsidR="006A3F1C" w:rsidRPr="00B81127">
        <w:rPr>
          <w:rFonts w:ascii="Georgia" w:hAnsi="Georgia"/>
          <w:i/>
          <w:sz w:val="28"/>
        </w:rPr>
        <w:t xml:space="preserve"> </w:t>
      </w:r>
      <w:r w:rsidR="0048464E" w:rsidRPr="00B81127">
        <w:rPr>
          <w:rFonts w:ascii="Georgia" w:hAnsi="Georgia"/>
          <w:i/>
          <w:sz w:val="28"/>
        </w:rPr>
        <w:t>Review and filter ideas</w:t>
      </w:r>
    </w:p>
    <w:p w:rsidR="0048464E" w:rsidRDefault="0048464E" w:rsidP="0048464E">
      <w:pPr>
        <w:pStyle w:val="Heading4"/>
      </w:pPr>
      <w:r>
        <w:t>Why</w:t>
      </w:r>
    </w:p>
    <w:p w:rsidR="0048464E" w:rsidRDefault="0048464E" w:rsidP="0048464E">
      <w:pPr>
        <w:pStyle w:val="BodyTHF"/>
      </w:pPr>
      <w:r w:rsidRPr="00704FD7">
        <w:t>You wil</w:t>
      </w:r>
      <w:r>
        <w:t>l need to</w:t>
      </w:r>
      <w:r w:rsidR="006A3F1C">
        <w:t xml:space="preserve"> </w:t>
      </w:r>
      <w:r>
        <w:t>deci</w:t>
      </w:r>
      <w:r w:rsidR="006A3F1C">
        <w:t>de</w:t>
      </w:r>
      <w:r>
        <w:t xml:space="preserve"> which ideas </w:t>
      </w:r>
      <w:r w:rsidR="0055233E">
        <w:t xml:space="preserve">to </w:t>
      </w:r>
      <w:r>
        <w:t xml:space="preserve">progress and which </w:t>
      </w:r>
      <w:r w:rsidR="0055233E">
        <w:t xml:space="preserve">to </w:t>
      </w:r>
      <w:r>
        <w:t xml:space="preserve">set </w:t>
      </w:r>
      <w:r w:rsidR="00DE16E4">
        <w:t>aside</w:t>
      </w:r>
      <w:r>
        <w:t xml:space="preserve">. It will be useful to have a set of criteria to make these decisions. </w:t>
      </w:r>
      <w:r w:rsidR="006A3F1C">
        <w:t>T</w:t>
      </w:r>
      <w:r>
        <w:t xml:space="preserve">his criteria </w:t>
      </w:r>
      <w:r w:rsidR="006A3F1C">
        <w:t>will help you to</w:t>
      </w:r>
      <w:r>
        <w:t xml:space="preserve"> filter </w:t>
      </w:r>
      <w:r w:rsidR="006A3F1C">
        <w:t xml:space="preserve">your </w:t>
      </w:r>
      <w:r>
        <w:t>initial ideas</w:t>
      </w:r>
      <w:r w:rsidR="006A3F1C">
        <w:t xml:space="preserve">, and can be </w:t>
      </w:r>
      <w:r>
        <w:t>use</w:t>
      </w:r>
      <w:r w:rsidR="006A3F1C">
        <w:t>d</w:t>
      </w:r>
      <w:r w:rsidR="0055233E">
        <w:t xml:space="preserve"> later in the </w:t>
      </w:r>
      <w:r w:rsidR="00DE16E4">
        <w:t>process</w:t>
      </w:r>
      <w:r w:rsidR="0055233E">
        <w:t xml:space="preserve"> </w:t>
      </w:r>
      <w:r w:rsidR="006A3F1C">
        <w:t xml:space="preserve">to decide which </w:t>
      </w:r>
      <w:r w:rsidR="0055233E">
        <w:t xml:space="preserve">developed ideas </w:t>
      </w:r>
      <w:r>
        <w:t xml:space="preserve">to prototype and test. </w:t>
      </w:r>
    </w:p>
    <w:p w:rsidR="0048464E" w:rsidRDefault="0048464E" w:rsidP="0048464E">
      <w:pPr>
        <w:pStyle w:val="Heading4"/>
      </w:pPr>
      <w:r>
        <w:t>How</w:t>
      </w:r>
    </w:p>
    <w:p w:rsidR="0025434F" w:rsidRDefault="0025434F" w:rsidP="0048464E">
      <w:pPr>
        <w:pStyle w:val="BodyTHF"/>
      </w:pPr>
      <w:r>
        <w:t xml:space="preserve">A </w:t>
      </w:r>
      <w:r w:rsidR="0055233E">
        <w:t xml:space="preserve">simple and </w:t>
      </w:r>
      <w:r>
        <w:t xml:space="preserve">useful </w:t>
      </w:r>
      <w:r w:rsidR="00DE16E4">
        <w:t>criteria</w:t>
      </w:r>
      <w:r>
        <w:t xml:space="preserve"> </w:t>
      </w:r>
      <w:r w:rsidR="0055233E">
        <w:t xml:space="preserve">to consider is </w:t>
      </w:r>
      <w:r>
        <w:t>impact v</w:t>
      </w:r>
      <w:r w:rsidR="006A3F1C">
        <w:t>ersu</w:t>
      </w:r>
      <w:r>
        <w:t xml:space="preserve">s feasibility – </w:t>
      </w:r>
      <w:r w:rsidR="0055233E">
        <w:t xml:space="preserve">which allows you to plot </w:t>
      </w:r>
      <w:r>
        <w:t>impact on solving the challenge v</w:t>
      </w:r>
      <w:r w:rsidR="006A3F1C">
        <w:t>ersu</w:t>
      </w:r>
      <w:r>
        <w:t xml:space="preserve">s how feasible it will be to deliver </w:t>
      </w:r>
      <w:r w:rsidR="0055233E">
        <w:t>in practice</w:t>
      </w:r>
      <w:r>
        <w:t xml:space="preserve">. You can assign each of these criteria to axes on a graph and plot the ideas you have generated to </w:t>
      </w:r>
      <w:r w:rsidR="00686AD5">
        <w:t>agree</w:t>
      </w:r>
      <w:r>
        <w:t xml:space="preserve"> which ones have both high impact and high feasibility. </w:t>
      </w:r>
    </w:p>
    <w:p w:rsidR="0055233E" w:rsidRDefault="0055233E" w:rsidP="0048464E">
      <w:pPr>
        <w:pStyle w:val="BodyTHF"/>
      </w:pPr>
      <w:r>
        <w:t xml:space="preserve">Deciding the </w:t>
      </w:r>
      <w:r w:rsidR="0025434F">
        <w:t>impact and feasibility</w:t>
      </w:r>
      <w:r>
        <w:t xml:space="preserve"> of an idea is complicated and will require you to have a shared understanding </w:t>
      </w:r>
      <w:r w:rsidR="00CD6539">
        <w:t xml:space="preserve">of </w:t>
      </w:r>
      <w:r>
        <w:t>impact</w:t>
      </w:r>
      <w:r w:rsidR="00686AD5">
        <w:t xml:space="preserve"> and feasibility</w:t>
      </w:r>
      <w:r>
        <w:t>. Revisiting the success criteria that you developed earlier in the process will help you to do this. For example</w:t>
      </w:r>
      <w:r w:rsidR="00CD6539">
        <w:t>,</w:t>
      </w:r>
      <w:r>
        <w:t xml:space="preserve"> here are suggestions based on the NHS quadruple aim:</w:t>
      </w:r>
    </w:p>
    <w:p w:rsidR="0055233E" w:rsidRDefault="0055233E" w:rsidP="006901ED">
      <w:pPr>
        <w:pStyle w:val="BulletTHF"/>
        <w:numPr>
          <w:ilvl w:val="0"/>
          <w:numId w:val="10"/>
        </w:numPr>
      </w:pPr>
      <w:bookmarkStart w:id="5" w:name="_Hlk2853373"/>
      <w:r>
        <w:t xml:space="preserve">Improving citizen experience and population health are about value for service users. What did you describe in your success </w:t>
      </w:r>
      <w:r w:rsidR="00DE16E4">
        <w:t>criteria</w:t>
      </w:r>
      <w:r>
        <w:t xml:space="preserve"> and challenge statement about the impact you are aiming for? Are there existing descriptions of high quality care that you can use – such as organisational values or the draft Q Lab service principles? Are there specific user needs from your research that you can use? </w:t>
      </w:r>
    </w:p>
    <w:p w:rsidR="0055233E" w:rsidRDefault="0055233E" w:rsidP="006901ED">
      <w:pPr>
        <w:pStyle w:val="BulletTHF"/>
        <w:numPr>
          <w:ilvl w:val="0"/>
          <w:numId w:val="10"/>
        </w:numPr>
      </w:pPr>
      <w:r>
        <w:t>Reducing costs and staff and carer wellbeing relate to feasibility. What might be relevant from your organisational context to consider? For example what are the capabilities of your team to do the work? What data is available? Who would you need to work with? Are there any ethical or quality criteria that is relevant to your service?</w:t>
      </w:r>
    </w:p>
    <w:p w:rsidR="00686AD5" w:rsidRDefault="00686AD5" w:rsidP="0048464E">
      <w:pPr>
        <w:pStyle w:val="BulletTHF"/>
      </w:pPr>
    </w:p>
    <w:p w:rsidR="0025434F" w:rsidRDefault="00686AD5">
      <w:pPr>
        <w:pStyle w:val="BulletTHF"/>
      </w:pPr>
      <w:r>
        <w:lastRenderedPageBreak/>
        <w:t xml:space="preserve">Another important consideration is clarifying your ambitions around system change. For example, are you aiming to focus on local </w:t>
      </w:r>
      <w:r w:rsidR="00DE16E4">
        <w:t>parameters</w:t>
      </w:r>
      <w:r>
        <w:t xml:space="preserve"> (</w:t>
      </w:r>
      <w:r w:rsidR="00DE16E4">
        <w:t>staffing</w:t>
      </w:r>
      <w:r>
        <w:t xml:space="preserve"> and service standards), or aiming for more </w:t>
      </w:r>
      <w:r w:rsidR="00DE16E4">
        <w:t>significant</w:t>
      </w:r>
      <w:r>
        <w:t xml:space="preserve"> </w:t>
      </w:r>
      <w:r w:rsidR="00DE16E4">
        <w:t>redesign</w:t>
      </w:r>
      <w:r>
        <w:t xml:space="preserve"> of a system (such as information flows and lines of accountability) or a paradigm shift (changing goals, mindsets and values). The article below by Adam Groves introduces a framework for codifying ideas in terms of their ambitions on system change and the stage in the pathway that the intervention is focussed. This is a tool we are considering using across testing teams.</w:t>
      </w:r>
      <w:bookmarkEnd w:id="5"/>
    </w:p>
    <w:p w:rsidR="006A3F1C" w:rsidRDefault="006A3F1C">
      <w:pPr>
        <w:pStyle w:val="BulletTHF"/>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236"/>
      </w:tblGrid>
      <w:tr w:rsidR="006A3F1C" w:rsidTr="005A41FA">
        <w:tc>
          <w:tcPr>
            <w:tcW w:w="9010" w:type="dxa"/>
            <w:shd w:val="clear" w:color="auto" w:fill="D4ECEA"/>
          </w:tcPr>
          <w:p w:rsidR="006A3F1C" w:rsidRDefault="006A3F1C" w:rsidP="006A3F1C">
            <w:pPr>
              <w:pStyle w:val="Heading4"/>
            </w:pPr>
            <w:r>
              <w:t>Tools and templates</w:t>
            </w:r>
          </w:p>
          <w:p w:rsidR="006A3F1C" w:rsidRDefault="006A3F1C" w:rsidP="006901ED">
            <w:pPr>
              <w:pStyle w:val="BulletTHF"/>
              <w:numPr>
                <w:ilvl w:val="0"/>
                <w:numId w:val="9"/>
              </w:numPr>
            </w:pPr>
            <w:r>
              <w:t>Idea portfolio</w:t>
            </w:r>
            <w:r w:rsidR="00CD6539">
              <w:t>:</w:t>
            </w:r>
            <w:r>
              <w:t xml:space="preserve"> </w:t>
            </w:r>
            <w:hyperlink r:id="rId72" w:history="1">
              <w:r w:rsidRPr="00E21578">
                <w:rPr>
                  <w:rStyle w:val="Hyperlink"/>
                </w:rPr>
                <w:t>https://www.thisisservicedesigndoing.com/methods/idea-portfolio</w:t>
              </w:r>
            </w:hyperlink>
          </w:p>
          <w:p w:rsidR="006A3F1C" w:rsidRDefault="006A3F1C" w:rsidP="006901ED">
            <w:pPr>
              <w:pStyle w:val="BulletTHF"/>
              <w:numPr>
                <w:ilvl w:val="0"/>
                <w:numId w:val="9"/>
              </w:numPr>
            </w:pPr>
            <w:r>
              <w:t>Article ‘</w:t>
            </w:r>
            <w:r w:rsidRPr="001C7FFB">
              <w:t>From service design to systems change</w:t>
            </w:r>
            <w:r>
              <w:t xml:space="preserve">’ by Adam Groves: </w:t>
            </w:r>
            <w:hyperlink r:id="rId73" w:history="1">
              <w:r w:rsidRPr="0027548E">
                <w:rPr>
                  <w:rStyle w:val="Hyperlink"/>
                </w:rPr>
                <w:t>https://medium.com/@adam.d.groves/from-service-design-to-systems-change-72fa62b1714c</w:t>
              </w:r>
            </w:hyperlink>
            <w:r>
              <w:t xml:space="preserve"> </w:t>
            </w:r>
          </w:p>
          <w:p w:rsidR="006A3F1C" w:rsidRDefault="006A3F1C" w:rsidP="006901ED">
            <w:pPr>
              <w:pStyle w:val="BulletTHF"/>
              <w:numPr>
                <w:ilvl w:val="0"/>
                <w:numId w:val="9"/>
              </w:numPr>
            </w:pPr>
            <w:r>
              <w:t xml:space="preserve">Template: </w:t>
            </w:r>
            <w:hyperlink r:id="rId74" w:history="1">
              <w:r w:rsidRPr="0027548E">
                <w:rPr>
                  <w:rStyle w:val="Hyperlink"/>
                </w:rPr>
                <w:t>https://docs.google.com/drawings/d/1RXvxrr0T4-aPiRztfjT_K95wjjnJPA-p3T7Dr-TQKN4/edit</w:t>
              </w:r>
            </w:hyperlink>
          </w:p>
          <w:p w:rsidR="006A3F1C" w:rsidRDefault="006A3F1C" w:rsidP="006901ED">
            <w:pPr>
              <w:pStyle w:val="BulletTHF"/>
              <w:numPr>
                <w:ilvl w:val="0"/>
                <w:numId w:val="9"/>
              </w:numPr>
            </w:pPr>
            <w:r>
              <w:t xml:space="preserve">Six questions to help prioritise concepts from Bromford Lab: </w:t>
            </w:r>
            <w:hyperlink r:id="rId75" w:history="1">
              <w:r w:rsidRPr="0027548E">
                <w:rPr>
                  <w:rStyle w:val="Hyperlink"/>
                </w:rPr>
                <w:t>https://docs.google.com/document/d/1MkjyOlmBee4mv9ptdJVDNiO3YAoq_l95TrpzfheSzgU/edit</w:t>
              </w:r>
            </w:hyperlink>
            <w:r>
              <w:t xml:space="preserve"> </w:t>
            </w:r>
          </w:p>
          <w:p w:rsidR="006A3F1C" w:rsidRPr="00DF56D9" w:rsidRDefault="006A3F1C" w:rsidP="006901ED">
            <w:pPr>
              <w:pStyle w:val="BulletTHF"/>
              <w:numPr>
                <w:ilvl w:val="0"/>
                <w:numId w:val="9"/>
              </w:numPr>
            </w:pPr>
            <w:r>
              <w:t xml:space="preserve">Circular design guide (Ellen Macarthur foundation) concept selection matrix: </w:t>
            </w:r>
            <w:hyperlink r:id="rId76" w:history="1">
              <w:r w:rsidRPr="00D3272B">
                <w:rPr>
                  <w:rStyle w:val="Hyperlink"/>
                </w:rPr>
                <w:t>www.ellenmacarthurfoundation.org/assets/design/Concept_Selection_Final.pdf</w:t>
              </w:r>
            </w:hyperlink>
            <w:r>
              <w:rPr>
                <w:rStyle w:val="Hyperlink"/>
              </w:rPr>
              <w:br/>
            </w:r>
            <w:hyperlink r:id="rId77" w:history="1">
              <w:r w:rsidRPr="002016B5">
                <w:rPr>
                  <w:rStyle w:val="Hyperlink"/>
                </w:rPr>
                <w:t>www.circulardesignguide.com/post/test-your-assumptions</w:t>
              </w:r>
            </w:hyperlink>
            <w:r>
              <w:rPr>
                <w:rStyle w:val="Hyperlink"/>
              </w:rPr>
              <w:t xml:space="preserve"> </w:t>
            </w:r>
          </w:p>
        </w:tc>
      </w:tr>
    </w:tbl>
    <w:p w:rsidR="00DD17A4" w:rsidRPr="00B81127" w:rsidRDefault="00627DC9" w:rsidP="00B81127">
      <w:pPr>
        <w:pStyle w:val="Heading3"/>
        <w:spacing w:before="720"/>
        <w:rPr>
          <w:rFonts w:ascii="Georgia" w:hAnsi="Georgia"/>
          <w:i/>
          <w:sz w:val="28"/>
        </w:rPr>
      </w:pPr>
      <w:r>
        <w:rPr>
          <w:rFonts w:ascii="Georgia" w:hAnsi="Georgia"/>
          <w:i/>
          <w:sz w:val="28"/>
        </w:rPr>
        <w:t xml:space="preserve">4.3 </w:t>
      </w:r>
      <w:r w:rsidR="006A3F1C" w:rsidRPr="00B81127">
        <w:rPr>
          <w:rFonts w:ascii="Georgia" w:hAnsi="Georgia"/>
          <w:i/>
          <w:sz w:val="28"/>
        </w:rPr>
        <w:t xml:space="preserve"> </w:t>
      </w:r>
      <w:r w:rsidR="0025434F" w:rsidRPr="00B81127">
        <w:rPr>
          <w:rFonts w:ascii="Georgia" w:hAnsi="Georgia"/>
          <w:i/>
          <w:sz w:val="28"/>
        </w:rPr>
        <w:t>Capturing</w:t>
      </w:r>
      <w:r w:rsidR="00DD17A4" w:rsidRPr="00B81127">
        <w:rPr>
          <w:rFonts w:ascii="Georgia" w:hAnsi="Georgia"/>
          <w:i/>
          <w:sz w:val="28"/>
        </w:rPr>
        <w:t xml:space="preserve"> </w:t>
      </w:r>
      <w:r w:rsidR="001118A4" w:rsidRPr="00B81127">
        <w:rPr>
          <w:rFonts w:ascii="Georgia" w:hAnsi="Georgia"/>
          <w:i/>
          <w:sz w:val="28"/>
        </w:rPr>
        <w:t xml:space="preserve">and developing </w:t>
      </w:r>
      <w:r w:rsidR="00DD17A4" w:rsidRPr="00B81127">
        <w:rPr>
          <w:rFonts w:ascii="Georgia" w:hAnsi="Georgia"/>
          <w:i/>
          <w:sz w:val="28"/>
        </w:rPr>
        <w:t xml:space="preserve">ideas </w:t>
      </w:r>
    </w:p>
    <w:p w:rsidR="00DD17A4" w:rsidRDefault="00DD17A4" w:rsidP="00DD17A4">
      <w:pPr>
        <w:pStyle w:val="Heading4"/>
      </w:pPr>
      <w:r>
        <w:t>Why</w:t>
      </w:r>
    </w:p>
    <w:p w:rsidR="00C56F6E" w:rsidRDefault="006A3F1C" w:rsidP="00DD4637">
      <w:pPr>
        <w:pStyle w:val="BodyTHF"/>
      </w:pPr>
      <w:r>
        <w:t>To develop your ideas, g</w:t>
      </w:r>
      <w:r w:rsidR="0055233E">
        <w:t xml:space="preserve">etting input from others is essential. </w:t>
      </w:r>
      <w:r w:rsidR="00E90253">
        <w:t>You need to</w:t>
      </w:r>
      <w:r w:rsidR="001118A4">
        <w:t xml:space="preserve"> ensure that each </w:t>
      </w:r>
      <w:r w:rsidR="0055233E">
        <w:t>idea</w:t>
      </w:r>
      <w:r w:rsidR="001118A4">
        <w:t xml:space="preserve"> has enough information to allow them to be judged and compared</w:t>
      </w:r>
      <w:r w:rsidR="00686AD5">
        <w:t xml:space="preserve"> – with a clear sense of the proposed scope and potential impact against your success criteria.</w:t>
      </w:r>
      <w:r w:rsidR="00C56F6E">
        <w:t xml:space="preserve"> </w:t>
      </w:r>
    </w:p>
    <w:p w:rsidR="00C56F6E" w:rsidRDefault="00C56F6E" w:rsidP="00DD4637">
      <w:pPr>
        <w:pStyle w:val="BodyTHF"/>
      </w:pPr>
      <w:r>
        <w:t>In the early</w:t>
      </w:r>
      <w:r w:rsidR="00686AD5">
        <w:t>, fast-paced</w:t>
      </w:r>
      <w:r>
        <w:t xml:space="preserve"> stages of generating ideas it’s necessary to be unfussy about </w:t>
      </w:r>
      <w:r w:rsidR="00686AD5">
        <w:t xml:space="preserve">the format of ideas. </w:t>
      </w:r>
      <w:r>
        <w:t>However</w:t>
      </w:r>
      <w:r w:rsidR="00686AD5">
        <w:t>,</w:t>
      </w:r>
      <w:r>
        <w:t xml:space="preserve"> as you start to narrow down options you’ll want to be more rigorous about how ideas are being captured.</w:t>
      </w:r>
    </w:p>
    <w:p w:rsidR="00C56F6E" w:rsidRDefault="00C56F6E" w:rsidP="00C56F6E">
      <w:pPr>
        <w:pStyle w:val="Heading4"/>
      </w:pPr>
      <w:r>
        <w:t>How</w:t>
      </w:r>
    </w:p>
    <w:p w:rsidR="004315AE" w:rsidRDefault="00C56F6E" w:rsidP="00C56F6E">
      <w:pPr>
        <w:pStyle w:val="BodyTHF"/>
      </w:pPr>
      <w:r w:rsidRPr="00B81127">
        <w:rPr>
          <w:b/>
          <w:i/>
          <w:color w:val="53A9CD" w:themeColor="accent2"/>
        </w:rPr>
        <w:t>Capturing</w:t>
      </w:r>
      <w:r w:rsidR="00686AD5" w:rsidRPr="00B81127">
        <w:rPr>
          <w:color w:val="53A9CD" w:themeColor="accent2"/>
        </w:rPr>
        <w:t>:</w:t>
      </w:r>
      <w:r w:rsidR="00686AD5">
        <w:t xml:space="preserve"> </w:t>
      </w:r>
      <w:r>
        <w:t xml:space="preserve">You could use a sketch template to do this – </w:t>
      </w:r>
      <w:r w:rsidR="00376964">
        <w:t xml:space="preserve">to </w:t>
      </w:r>
      <w:r>
        <w:t>ensur</w:t>
      </w:r>
      <w:r w:rsidR="00376964">
        <w:t>e</w:t>
      </w:r>
      <w:r>
        <w:t xml:space="preserve"> you capture the basics for each idea </w:t>
      </w:r>
      <w:r w:rsidR="00376964">
        <w:t xml:space="preserve">such as </w:t>
      </w:r>
      <w:r>
        <w:t xml:space="preserve">a title, description, </w:t>
      </w:r>
      <w:r w:rsidR="00376964">
        <w:t xml:space="preserve">and </w:t>
      </w:r>
      <w:r>
        <w:t xml:space="preserve">drawing. </w:t>
      </w:r>
      <w:r w:rsidR="004315AE">
        <w:t>Capturing each idea and relevant information about that idea in a consistent way will help you develop and make decisions about them in a more objective way. These are some of the questions you should consider answering:</w:t>
      </w:r>
    </w:p>
    <w:p w:rsidR="004B488C" w:rsidRDefault="004B488C" w:rsidP="006901ED">
      <w:pPr>
        <w:pStyle w:val="BulletTHF"/>
        <w:numPr>
          <w:ilvl w:val="0"/>
          <w:numId w:val="35"/>
        </w:numPr>
      </w:pPr>
      <w:r>
        <w:t>What is the idea? (Title and describe it)</w:t>
      </w:r>
    </w:p>
    <w:p w:rsidR="004B488C" w:rsidRDefault="004315AE" w:rsidP="006901ED">
      <w:pPr>
        <w:pStyle w:val="BulletTHF"/>
        <w:numPr>
          <w:ilvl w:val="0"/>
          <w:numId w:val="35"/>
        </w:numPr>
      </w:pPr>
      <w:r>
        <w:t>W</w:t>
      </w:r>
      <w:r w:rsidR="00C56F6E">
        <w:t>h</w:t>
      </w:r>
      <w:r w:rsidR="004B488C">
        <w:t>at need does this idea satisfy?</w:t>
      </w:r>
    </w:p>
    <w:p w:rsidR="004B488C" w:rsidRDefault="004B488C" w:rsidP="006901ED">
      <w:pPr>
        <w:pStyle w:val="BulletTHF"/>
        <w:numPr>
          <w:ilvl w:val="0"/>
          <w:numId w:val="34"/>
        </w:numPr>
      </w:pPr>
      <w:r>
        <w:lastRenderedPageBreak/>
        <w:t>What impact does it aim to achieve?</w:t>
      </w:r>
    </w:p>
    <w:p w:rsidR="004B488C" w:rsidRDefault="004B488C" w:rsidP="006901ED">
      <w:pPr>
        <w:pStyle w:val="BulletTHF"/>
        <w:numPr>
          <w:ilvl w:val="0"/>
          <w:numId w:val="34"/>
        </w:numPr>
      </w:pPr>
      <w:r>
        <w:t>What problems does it address?</w:t>
      </w:r>
    </w:p>
    <w:p w:rsidR="004B488C" w:rsidRDefault="004B488C" w:rsidP="006901ED">
      <w:pPr>
        <w:pStyle w:val="BulletTHF"/>
        <w:numPr>
          <w:ilvl w:val="0"/>
          <w:numId w:val="34"/>
        </w:numPr>
      </w:pPr>
      <w:r>
        <w:t>At which point(s) in the user journey is it relevant?</w:t>
      </w:r>
    </w:p>
    <w:p w:rsidR="004B488C" w:rsidRDefault="004B488C" w:rsidP="006901ED">
      <w:pPr>
        <w:pStyle w:val="BulletTHF"/>
        <w:numPr>
          <w:ilvl w:val="0"/>
          <w:numId w:val="34"/>
        </w:numPr>
      </w:pPr>
      <w:r>
        <w:t>Are any assumptions being made that have not been investigated?</w:t>
      </w:r>
    </w:p>
    <w:p w:rsidR="004B488C" w:rsidRDefault="004B488C" w:rsidP="006901ED">
      <w:pPr>
        <w:pStyle w:val="BulletTHF"/>
        <w:numPr>
          <w:ilvl w:val="0"/>
          <w:numId w:val="34"/>
        </w:numPr>
      </w:pPr>
      <w:r>
        <w:t>How feasible is it? (The level of effort could be estimated using a relative scale such as small, medium or large)</w:t>
      </w:r>
    </w:p>
    <w:p w:rsidR="004B488C" w:rsidRDefault="004B488C" w:rsidP="006901ED">
      <w:pPr>
        <w:pStyle w:val="BulletTHF"/>
        <w:numPr>
          <w:ilvl w:val="0"/>
          <w:numId w:val="34"/>
        </w:numPr>
      </w:pPr>
      <w:r>
        <w:t>What are the organisational implications?</w:t>
      </w:r>
    </w:p>
    <w:p w:rsidR="004B488C" w:rsidRDefault="004B488C" w:rsidP="006901ED">
      <w:pPr>
        <w:pStyle w:val="BulletTHF"/>
        <w:numPr>
          <w:ilvl w:val="0"/>
          <w:numId w:val="34"/>
        </w:numPr>
      </w:pPr>
      <w:r>
        <w:t>Is it part of a wider theme or group of related ideas?</w:t>
      </w:r>
    </w:p>
    <w:p w:rsidR="004B488C" w:rsidRDefault="004B488C" w:rsidP="006901ED">
      <w:pPr>
        <w:pStyle w:val="BulletTHF"/>
        <w:numPr>
          <w:ilvl w:val="0"/>
          <w:numId w:val="34"/>
        </w:numPr>
      </w:pPr>
      <w:r>
        <w:t xml:space="preserve">What evidence do we have that makes us believe in it (data, information from research, quotes from potential service users, etc) </w:t>
      </w:r>
    </w:p>
    <w:p w:rsidR="004B488C" w:rsidRDefault="004B488C" w:rsidP="006901ED">
      <w:pPr>
        <w:pStyle w:val="BulletTHF"/>
        <w:numPr>
          <w:ilvl w:val="0"/>
          <w:numId w:val="34"/>
        </w:numPr>
      </w:pPr>
      <w:r>
        <w:t xml:space="preserve">Which actors is it relevant to (users or people whom the idea will affect)? </w:t>
      </w:r>
    </w:p>
    <w:p w:rsidR="001118A4" w:rsidRDefault="00C56F6E" w:rsidP="00DD4637">
      <w:pPr>
        <w:pStyle w:val="BodyTHF"/>
      </w:pPr>
      <w:r w:rsidRPr="00B81127">
        <w:rPr>
          <w:b/>
          <w:i/>
          <w:color w:val="53A9CD" w:themeColor="accent2"/>
        </w:rPr>
        <w:t>Developing</w:t>
      </w:r>
      <w:r w:rsidR="00686AD5" w:rsidRPr="00B81127">
        <w:rPr>
          <w:b/>
          <w:i/>
          <w:color w:val="53A9CD" w:themeColor="accent2"/>
        </w:rPr>
        <w:t>:</w:t>
      </w:r>
      <w:r w:rsidR="00686AD5" w:rsidRPr="00B81127">
        <w:rPr>
          <w:color w:val="53A9CD" w:themeColor="accent2"/>
        </w:rPr>
        <w:t xml:space="preserve"> </w:t>
      </w:r>
      <w:r>
        <w:t xml:space="preserve">The process of developing ideas might include combining multiple ideas and dividing </w:t>
      </w:r>
      <w:r w:rsidR="00376964">
        <w:t>them</w:t>
      </w:r>
      <w:r>
        <w:t xml:space="preserve">. It might require you to go through several iterations before arriving at something that has enough potential to consider for testing. </w:t>
      </w:r>
    </w:p>
    <w:p w:rsidR="00C56F6E" w:rsidRDefault="00376964" w:rsidP="00BA3305">
      <w:pPr>
        <w:pStyle w:val="BodyTHF"/>
        <w:rPr>
          <w:noProof/>
        </w:rPr>
      </w:pPr>
      <w:r w:rsidRPr="00B81127">
        <w:rPr>
          <w:b/>
          <w:i/>
          <w:noProof/>
          <w:color w:val="53A9CD" w:themeColor="accent2"/>
        </w:rPr>
        <w:t xml:space="preserve">View in the user journey: </w:t>
      </w:r>
      <w:r w:rsidR="009F0ABC">
        <w:rPr>
          <w:noProof/>
        </w:rPr>
        <w:t xml:space="preserve">There might be several different components of your idea or you might need to think about several steps in the journey that the user takes for it to make sense to others. </w:t>
      </w:r>
    </w:p>
    <w:p w:rsidR="006D3D71" w:rsidRDefault="006D3D71" w:rsidP="00BA3305">
      <w:pPr>
        <w:pStyle w:val="BodyTHF"/>
        <w:rPr>
          <w:noProof/>
        </w:rPr>
      </w:pPr>
      <w:r w:rsidRPr="00B81127">
        <w:rPr>
          <w:b/>
          <w:i/>
          <w:noProof/>
          <w:color w:val="53A9CD" w:themeColor="accent2"/>
        </w:rPr>
        <w:t>Getting feedback from others:</w:t>
      </w:r>
      <w:r w:rsidRPr="00B81127">
        <w:rPr>
          <w:noProof/>
          <w:color w:val="53A9CD" w:themeColor="accent2"/>
        </w:rPr>
        <w:t xml:space="preserve"> </w:t>
      </w:r>
      <w:r>
        <w:rPr>
          <w:noProof/>
        </w:rPr>
        <w:t>At this point it’s useful to ask a range of people who will be impacted by the ideas</w:t>
      </w:r>
      <w:r w:rsidR="00CD6539">
        <w:rPr>
          <w:noProof/>
        </w:rPr>
        <w:t>, for</w:t>
      </w:r>
      <w:r>
        <w:rPr>
          <w:noProof/>
        </w:rPr>
        <w:t xml:space="preserve"> their thoughts on wh</w:t>
      </w:r>
      <w:r w:rsidR="00B81127">
        <w:rPr>
          <w:noProof/>
        </w:rPr>
        <w:t xml:space="preserve">at you </w:t>
      </w:r>
      <w:r w:rsidR="00CD6539">
        <w:rPr>
          <w:noProof/>
        </w:rPr>
        <w:t xml:space="preserve">have </w:t>
      </w:r>
      <w:r w:rsidR="00B81127">
        <w:rPr>
          <w:noProof/>
        </w:rPr>
        <w:t>developed.</w:t>
      </w:r>
      <w:r>
        <w:rPr>
          <w:noProof/>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6A3F1C" w:rsidTr="005A41FA">
        <w:tc>
          <w:tcPr>
            <w:tcW w:w="9010" w:type="dxa"/>
            <w:shd w:val="clear" w:color="auto" w:fill="D4ECEA"/>
          </w:tcPr>
          <w:p w:rsidR="006A3F1C" w:rsidRDefault="006A3F1C" w:rsidP="006A3F1C">
            <w:pPr>
              <w:pStyle w:val="Heading4"/>
            </w:pPr>
            <w:r>
              <w:t>Tools and templates</w:t>
            </w:r>
          </w:p>
          <w:p w:rsidR="006A3F1C" w:rsidRDefault="006A3F1C" w:rsidP="006901ED">
            <w:pPr>
              <w:pStyle w:val="BulletTHF"/>
              <w:numPr>
                <w:ilvl w:val="0"/>
                <w:numId w:val="9"/>
              </w:numPr>
              <w:rPr>
                <w:rStyle w:val="Hyperlink"/>
                <w:color w:val="000000" w:themeColor="text1"/>
              </w:rPr>
            </w:pPr>
            <w:r w:rsidRPr="00C6466C">
              <w:t>100%</w:t>
            </w:r>
            <w:r>
              <w:t xml:space="preserve"> </w:t>
            </w:r>
            <w:r w:rsidRPr="00C6466C">
              <w:t xml:space="preserve">Open Idea Frame </w:t>
            </w:r>
            <w:hyperlink r:id="rId78" w:history="1">
              <w:r w:rsidRPr="00C6466C">
                <w:rPr>
                  <w:rStyle w:val="Hyperlink"/>
                </w:rPr>
                <w:t>https://www.100open.com/toolkit_2/idea-frame/</w:t>
              </w:r>
            </w:hyperlink>
          </w:p>
          <w:p w:rsidR="006A3F1C" w:rsidRPr="00DF56D9" w:rsidRDefault="006A3F1C" w:rsidP="006901ED">
            <w:pPr>
              <w:pStyle w:val="BulletTHF"/>
              <w:numPr>
                <w:ilvl w:val="0"/>
                <w:numId w:val="9"/>
              </w:numPr>
            </w:pPr>
            <w:r w:rsidRPr="00C6466C">
              <w:t xml:space="preserve">IDEO Design Kit, creating a concept: </w:t>
            </w:r>
            <w:hyperlink r:id="rId79" w:history="1">
              <w:r w:rsidRPr="00C6466C">
                <w:rPr>
                  <w:rStyle w:val="Hyperlink"/>
                </w:rPr>
                <w:t>http://www.designkit.org/methods/31</w:t>
              </w:r>
            </w:hyperlink>
            <w:r>
              <w:rPr>
                <w:rStyle w:val="Hyperlink"/>
              </w:rPr>
              <w:t xml:space="preserve"> </w:t>
            </w:r>
          </w:p>
        </w:tc>
      </w:tr>
    </w:tbl>
    <w:p w:rsidR="00DD17A4" w:rsidRPr="00B81127" w:rsidRDefault="00627DC9" w:rsidP="00EC2B1A">
      <w:pPr>
        <w:pStyle w:val="Heading3"/>
        <w:spacing w:before="480"/>
        <w:rPr>
          <w:rFonts w:ascii="Georgia" w:hAnsi="Georgia"/>
          <w:i/>
          <w:sz w:val="28"/>
        </w:rPr>
      </w:pPr>
      <w:r>
        <w:rPr>
          <w:rFonts w:ascii="Georgia" w:hAnsi="Georgia"/>
          <w:i/>
          <w:sz w:val="28"/>
        </w:rPr>
        <w:t xml:space="preserve">4.4 </w:t>
      </w:r>
      <w:r w:rsidR="006A3F1C" w:rsidRPr="00B81127">
        <w:rPr>
          <w:rFonts w:ascii="Georgia" w:hAnsi="Georgia"/>
          <w:i/>
          <w:sz w:val="28"/>
        </w:rPr>
        <w:t xml:space="preserve"> </w:t>
      </w:r>
      <w:r w:rsidR="00DD17A4" w:rsidRPr="00B81127">
        <w:rPr>
          <w:rFonts w:ascii="Georgia" w:hAnsi="Georgia"/>
          <w:i/>
          <w:sz w:val="28"/>
        </w:rPr>
        <w:t>Select a</w:t>
      </w:r>
      <w:r w:rsidR="00656450" w:rsidRPr="00B81127">
        <w:rPr>
          <w:rFonts w:ascii="Georgia" w:hAnsi="Georgia"/>
          <w:i/>
          <w:sz w:val="28"/>
        </w:rPr>
        <w:t>n idea to prototype</w:t>
      </w:r>
    </w:p>
    <w:p w:rsidR="00DD17A4" w:rsidRDefault="00DD17A4" w:rsidP="00DD17A4">
      <w:pPr>
        <w:pStyle w:val="Heading4"/>
      </w:pPr>
      <w:r>
        <w:t>Why</w:t>
      </w:r>
    </w:p>
    <w:p w:rsidR="009F0ABC" w:rsidRPr="009F0ABC" w:rsidRDefault="00DD17A4" w:rsidP="00941165">
      <w:pPr>
        <w:pStyle w:val="BodyTHF"/>
        <w:rPr>
          <w:b/>
        </w:rPr>
      </w:pPr>
      <w:r w:rsidRPr="00466611">
        <w:t xml:space="preserve">In order to move into the next phase of testing work </w:t>
      </w:r>
      <w:r>
        <w:t xml:space="preserve">you need to agree which </w:t>
      </w:r>
      <w:r w:rsidR="006A3F1C">
        <w:t>idea</w:t>
      </w:r>
      <w:r w:rsidR="006D3D71">
        <w:t>(</w:t>
      </w:r>
      <w:r>
        <w:t>s</w:t>
      </w:r>
      <w:r w:rsidR="006D3D71">
        <w:t>) you</w:t>
      </w:r>
      <w:r>
        <w:t xml:space="preserve"> are </w:t>
      </w:r>
      <w:r w:rsidR="006D3D71">
        <w:t xml:space="preserve">going </w:t>
      </w:r>
      <w:r>
        <w:t xml:space="preserve">to test. </w:t>
      </w:r>
    </w:p>
    <w:p w:rsidR="00DD17A4" w:rsidRDefault="00DD17A4" w:rsidP="00DD17A4">
      <w:pPr>
        <w:pStyle w:val="Heading4"/>
      </w:pPr>
      <w:r>
        <w:t>How</w:t>
      </w:r>
    </w:p>
    <w:p w:rsidR="006D3D71" w:rsidRDefault="00766742" w:rsidP="00941165">
      <w:pPr>
        <w:pStyle w:val="BodyTHF"/>
      </w:pPr>
      <w:r>
        <w:t>You</w:t>
      </w:r>
      <w:r w:rsidR="006D3D71">
        <w:t xml:space="preserve"> will have already done some work to narrow down the number of ideas you are considering. If none of the ideas you have developed satisfy your criteria, or failed to get support from relevant stakeholders</w:t>
      </w:r>
      <w:r w:rsidR="00CD6539">
        <w:t>,</w:t>
      </w:r>
      <w:r w:rsidR="006D3D71">
        <w:t xml:space="preserve"> you are not ready to start prototyping. You may have been through several iterations of each of the previous steps to get to a small number of ideas that you and others believe in. </w:t>
      </w:r>
    </w:p>
    <w:p w:rsidR="009173D0" w:rsidRDefault="006D3D71" w:rsidP="00941165">
      <w:pPr>
        <w:pStyle w:val="BodyTHF"/>
        <w:sectPr w:rsidR="009173D0" w:rsidSect="00346788">
          <w:headerReference w:type="even" r:id="rId80"/>
          <w:headerReference w:type="default" r:id="rId81"/>
          <w:headerReference w:type="first" r:id="rId82"/>
          <w:pgSz w:w="11900" w:h="16840"/>
          <w:pgMar w:top="2410" w:right="1440" w:bottom="1440" w:left="1440" w:header="709" w:footer="709" w:gutter="0"/>
          <w:cols w:space="708"/>
          <w:docGrid w:linePitch="360"/>
        </w:sectPr>
      </w:pPr>
      <w:r>
        <w:t>If all the concepts equally satisfy your criteria and received support</w:t>
      </w:r>
      <w:r w:rsidR="00CD6539">
        <w:t>,</w:t>
      </w:r>
      <w:r>
        <w:t xml:space="preserve"> you can simply choose which one you’d like to prototype. In this case</w:t>
      </w:r>
      <w:r w:rsidR="00CD6539">
        <w:t>,</w:t>
      </w:r>
      <w:r>
        <w:t xml:space="preserve"> factors relating to your team</w:t>
      </w:r>
      <w:r w:rsidR="00CD6539">
        <w:t>’</w:t>
      </w:r>
      <w:r>
        <w:t xml:space="preserve">s capabilities and more </w:t>
      </w:r>
      <w:r w:rsidR="00DE16E4">
        <w:t>circumstantial</w:t>
      </w:r>
      <w:r>
        <w:t xml:space="preserve"> factors may be help make the decision. If not there should be a clear front-runner. </w:t>
      </w:r>
    </w:p>
    <w:p w:rsidR="009173D0" w:rsidRPr="00171103" w:rsidRDefault="008E35DA" w:rsidP="00941165">
      <w:pPr>
        <w:pStyle w:val="BodyTHF"/>
      </w:pPr>
      <w:r>
        <w:rPr>
          <w:noProof/>
          <w:lang w:eastAsia="en-GB"/>
        </w:rPr>
        <w:lastRenderedPageBreak/>
        <mc:AlternateContent>
          <mc:Choice Requires="wps">
            <w:drawing>
              <wp:anchor distT="0" distB="0" distL="114300" distR="114300" simplePos="0" relativeHeight="251670016" behindDoc="0" locked="0" layoutInCell="1" allowOverlap="1">
                <wp:simplePos x="0" y="0"/>
                <wp:positionH relativeFrom="column">
                  <wp:posOffset>5347335</wp:posOffset>
                </wp:positionH>
                <wp:positionV relativeFrom="paragraph">
                  <wp:posOffset>-429895</wp:posOffset>
                </wp:positionV>
                <wp:extent cx="1049020" cy="402590"/>
                <wp:effectExtent l="0" t="0" r="0" b="0"/>
                <wp:wrapNone/>
                <wp:docPr id="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402590"/>
                        </a:xfrm>
                        <a:prstGeom prst="rect">
                          <a:avLst/>
                        </a:prstGeom>
                        <a:noFill/>
                        <a:ln w="9525">
                          <a:noFill/>
                          <a:miter lim="800000"/>
                          <a:headEnd/>
                          <a:tailEnd/>
                        </a:ln>
                      </wps:spPr>
                      <wps:txbx>
                        <w:txbxContent>
                          <w:p w:rsidR="00F66A2C" w:rsidRPr="006E1796" w:rsidRDefault="00F66A2C" w:rsidP="009A0FBF">
                            <w:pPr>
                              <w:pStyle w:val="BodyTHF"/>
                              <w:jc w:val="right"/>
                              <w:rPr>
                                <w:color w:val="FFFFFF" w:themeColor="background1"/>
                                <w:sz w:val="18"/>
                              </w:rPr>
                            </w:pPr>
                            <w:r>
                              <w:rPr>
                                <w:color w:val="FFFFFF" w:themeColor="background1"/>
                                <w:sz w:val="18"/>
                              </w:rPr>
                              <w:t>Photo: Q Lab</w:t>
                            </w:r>
                          </w:p>
                          <w:p w:rsidR="00F66A2C" w:rsidRDefault="00F66A2C" w:rsidP="009A0FBF"/>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_x0000_s1158" type="#_x0000_t202" style="position:absolute;margin-left:421.05pt;margin-top:-33.85pt;width:82.6pt;height:31.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" filled="f" stroked="f">
                <v:textbox>
                  <w:txbxContent>
                    <w:p w:rsidR="00F66A2C" w:rsidRPr="006E1796" w:rsidRDefault="00F66A2C" w:rsidP="009A0FBF">
                      <w:pPr>
                        <w:pStyle w:val="BodyTHF"/>
                        <w:jc w:val="right"/>
                        <w:rPr>
                          <w:color w:val="FFFFFF" w:themeColor="background1"/>
                          <w:sz w:val="18"/>
                        </w:rPr>
                      </w:pPr>
                      <w:r>
                        <w:rPr>
                          <w:color w:val="FFFFFF" w:themeColor="background1"/>
                          <w:sz w:val="18"/>
                        </w:rPr>
                        <w:t>Photo: Q Lab</w:t>
                      </w:r>
                    </w:p>
                    <w:p w:rsidR="00F66A2C" w:rsidRDefault="00F66A2C" w:rsidP="009A0FBF"/>
                  </w:txbxContent>
                </v:textbox>
              </v:shape>
            </w:pict>
          </mc:Fallback>
        </mc:AlternateContent>
      </w:r>
      <w:r w:rsidR="004B488C">
        <w:rPr>
          <w:noProof/>
          <w:lang w:eastAsia="en-GB"/>
        </w:rPr>
        <w:drawing>
          <wp:anchor distT="0" distB="0" distL="114300" distR="114300" simplePos="0" relativeHeight="251643392" behindDoc="1" locked="0" layoutInCell="1" allowOverlap="1">
            <wp:simplePos x="0" y="0"/>
            <wp:positionH relativeFrom="page">
              <wp:align>right</wp:align>
            </wp:positionH>
            <wp:positionV relativeFrom="page">
              <wp:align>top</wp:align>
            </wp:positionV>
            <wp:extent cx="7548880" cy="2466975"/>
            <wp:effectExtent l="0" t="0" r="0" b="9525"/>
            <wp:wrapTight wrapText="bothSides">
              <wp:wrapPolygon edited="0">
                <wp:start x="0" y="0"/>
                <wp:lineTo x="0" y="21517"/>
                <wp:lineTo x="21531" y="21517"/>
                <wp:lineTo x="21531" y="0"/>
                <wp:lineTo x="0" y="0"/>
              </wp:wrapPolygon>
            </wp:wrapTight>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310-QLab-Barbican-Jul17.jpg"/>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7548880" cy="246697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en-GB"/>
        </w:rPr>
        <mc:AlternateContent>
          <mc:Choice Requires="wps">
            <w:drawing>
              <wp:anchor distT="0" distB="0" distL="114300" distR="114300" simplePos="0" relativeHeight="251665920" behindDoc="0" locked="0" layoutInCell="1" allowOverlap="1">
                <wp:simplePos x="0" y="0"/>
                <wp:positionH relativeFrom="column">
                  <wp:posOffset>5273675</wp:posOffset>
                </wp:positionH>
                <wp:positionV relativeFrom="paragraph">
                  <wp:posOffset>598805</wp:posOffset>
                </wp:positionV>
                <wp:extent cx="1049020" cy="375285"/>
                <wp:effectExtent l="0" t="0" r="0" b="5715"/>
                <wp:wrapNone/>
                <wp:docPr id="3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9020" cy="375285"/>
                        </a:xfrm>
                        <a:prstGeom prst="rect">
                          <a:avLst/>
                        </a:prstGeom>
                        <a:noFill/>
                        <a:ln w="9525">
                          <a:noFill/>
                          <a:miter lim="800000"/>
                          <a:headEnd/>
                          <a:tailEnd/>
                        </a:ln>
                      </wps:spPr>
                      <wps:txbx>
                        <w:txbxContent>
                          <w:p w:rsidR="00F66A2C" w:rsidRPr="006E1796" w:rsidRDefault="00F66A2C" w:rsidP="0049081D">
                            <w:pPr>
                              <w:pStyle w:val="BodyTHF"/>
                              <w:jc w:val="right"/>
                              <w:rPr>
                                <w:color w:val="FFFFFF" w:themeColor="background1"/>
                                <w:sz w:val="18"/>
                              </w:rPr>
                            </w:pPr>
                            <w:r>
                              <w:rPr>
                                <w:color w:val="FFFFFF" w:themeColor="background1"/>
                                <w:sz w:val="18"/>
                              </w:rPr>
                              <w:t>Photo: Q Lab</w:t>
                            </w:r>
                          </w:p>
                          <w:p w:rsidR="00F66A2C" w:rsidRDefault="00F66A2C" w:rsidP="0049081D"/>
                        </w:txbxContent>
                      </wps:txbx>
                      <wps:bodyPr rot="0" vert="horz" wrap="square" lIns="91440" tIns="45720" rIns="91440" bIns="45720" anchor="t" anchorCtr="0">
                        <a:noAutofit/>
                      </wps:bodyPr>
                    </wps:wsp>
                  </a:graphicData>
                </a:graphic>
                <wp14:sizeRelH relativeFrom="page">
                  <wp14:pctWidth>0</wp14:pctWidth>
                </wp14:sizeRelH>
                <wp14:sizeRelV relativeFrom="margin">
                  <wp14:pctHeight>0</wp14:pctHeight>
                </wp14:sizeRelV>
              </wp:anchor>
            </w:drawing>
          </mc:Choice>
          <mc:Fallback>
            <w:pict>
              <v:shape id="_x0000_s1159" type="#_x0000_t202" style="position:absolute;margin-left:415.25pt;margin-top:47.15pt;width:82.6pt;height:29.5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" filled="f" stroked="f">
                <v:textbox>
                  <w:txbxContent>
                    <w:p w:rsidR="00F66A2C" w:rsidRPr="006E1796" w:rsidRDefault="00F66A2C" w:rsidP="0049081D">
                      <w:pPr>
                        <w:pStyle w:val="BodyTHF"/>
                        <w:jc w:val="right"/>
                        <w:rPr>
                          <w:color w:val="FFFFFF" w:themeColor="background1"/>
                          <w:sz w:val="18"/>
                        </w:rPr>
                      </w:pPr>
                      <w:r>
                        <w:rPr>
                          <w:color w:val="FFFFFF" w:themeColor="background1"/>
                          <w:sz w:val="18"/>
                        </w:rPr>
                        <w:t>Photo: Q Lab</w:t>
                      </w:r>
                    </w:p>
                    <w:p w:rsidR="00F66A2C" w:rsidRDefault="00F66A2C" w:rsidP="0049081D"/>
                  </w:txbxContent>
                </v:textbox>
              </v:shape>
            </w:pict>
          </mc:Fallback>
        </mc:AlternateContent>
      </w:r>
    </w:p>
    <w:p w:rsidR="009D641F" w:rsidRPr="004B488C" w:rsidRDefault="00E3063B" w:rsidP="004B488C">
      <w:pPr>
        <w:pStyle w:val="BodyTHF"/>
        <w:rPr>
          <w:rFonts w:asciiTheme="majorHAnsi" w:hAnsiTheme="majorHAnsi"/>
          <w:i/>
          <w:sz w:val="44"/>
          <w:szCs w:val="44"/>
        </w:rPr>
      </w:pPr>
      <w:r w:rsidRPr="004B488C">
        <w:rPr>
          <w:rStyle w:val="Heading2Char"/>
          <w:rFonts w:asciiTheme="majorHAnsi" w:hAnsiTheme="majorHAnsi"/>
          <w:sz w:val="44"/>
        </w:rPr>
        <w:t>Develop</w:t>
      </w:r>
      <w:r w:rsidRPr="004B488C">
        <w:rPr>
          <w:rFonts w:asciiTheme="majorHAnsi" w:hAnsiTheme="majorHAnsi"/>
          <w:sz w:val="44"/>
          <w:szCs w:val="44"/>
        </w:rPr>
        <w:t>:</w:t>
      </w:r>
      <w:r w:rsidR="00E22D91" w:rsidRPr="004B488C">
        <w:rPr>
          <w:rFonts w:asciiTheme="majorHAnsi" w:hAnsiTheme="majorHAnsi"/>
          <w:sz w:val="44"/>
          <w:szCs w:val="44"/>
        </w:rPr>
        <w:t xml:space="preserve"> </w:t>
      </w:r>
      <w:r w:rsidRPr="004B488C">
        <w:rPr>
          <w:rFonts w:asciiTheme="majorHAnsi" w:hAnsiTheme="majorHAnsi"/>
          <w:i/>
          <w:sz w:val="44"/>
          <w:szCs w:val="44"/>
        </w:rPr>
        <w:t>Specify and test</w:t>
      </w:r>
      <w:bookmarkStart w:id="6" w:name="_Hlk2329024"/>
    </w:p>
    <w:p w:rsidR="005A41FA" w:rsidRDefault="008E35DA" w:rsidP="00E3063B">
      <w:pPr>
        <w:pStyle w:val="BodyTHF"/>
      </w:pPr>
      <w:r>
        <w:rPr>
          <w:noProof/>
          <w:lang w:eastAsia="en-GB"/>
        </w:rPr>
        <mc:AlternateContent>
          <mc:Choice Requires="wpg">
            <w:drawing>
              <wp:anchor distT="0" distB="0" distL="114300" distR="114300" simplePos="0" relativeHeight="251657728" behindDoc="0" locked="0" layoutInCell="1" allowOverlap="1">
                <wp:simplePos x="0" y="0"/>
                <wp:positionH relativeFrom="margin">
                  <wp:align>left</wp:align>
                </wp:positionH>
                <wp:positionV relativeFrom="paragraph">
                  <wp:posOffset>396240</wp:posOffset>
                </wp:positionV>
                <wp:extent cx="6069330" cy="1499235"/>
                <wp:effectExtent l="0" t="38100" r="64770" b="100965"/>
                <wp:wrapSquare wrapText="bothSides"/>
                <wp:docPr id="135"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9330" cy="1499235"/>
                          <a:chOff x="-290536" y="267231"/>
                          <a:chExt cx="9184165" cy="2862947"/>
                        </a:xfrm>
                      </wpg:grpSpPr>
                      <wps:wsp>
                        <wps:cNvPr id="136" name="Flowchart: Merge 136">
                          <a:extLst/>
                        </wps:cNvPr>
                        <wps:cNvSpPr/>
                        <wps:spPr>
                          <a:xfrm rot="5400000">
                            <a:off x="-71483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37" name="Flowchart: Merge 137">
                          <a:extLst/>
                        </wps:cNvPr>
                        <wps:cNvSpPr/>
                        <wps:spPr>
                          <a:xfrm rot="16200000" flipH="1">
                            <a:off x="772884" y="98206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38" name="Flowchart: Merge 138">
                          <a:extLst/>
                        </wps:cNvPr>
                        <wps:cNvSpPr/>
                        <wps:spPr>
                          <a:xfrm rot="5400000">
                            <a:off x="2260597"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39" name="Flowchart: Merge 139">
                          <a:extLst/>
                        </wps:cNvPr>
                        <wps:cNvSpPr/>
                        <wps:spPr>
                          <a:xfrm rot="16200000" flipH="1">
                            <a:off x="374831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40" name="Flowchart: Merge 140">
                          <a:extLst/>
                        </wps:cNvPr>
                        <wps:cNvSpPr/>
                        <wps:spPr>
                          <a:xfrm rot="5400000">
                            <a:off x="5236023" y="982063"/>
                            <a:ext cx="2862945" cy="1433285"/>
                          </a:xfrm>
                          <a:prstGeom prst="flowChartMerge">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41" name="Flowchart: Merge 141">
                          <a:extLst/>
                        </wps:cNvPr>
                        <wps:cNvSpPr/>
                        <wps:spPr>
                          <a:xfrm rot="16200000" flipH="1">
                            <a:off x="6745514" y="982061"/>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42" name="TextBox 3">
                          <a:extLst/>
                        </wps:cNvPr>
                        <wps:cNvSpPr txBox="1"/>
                        <wps:spPr>
                          <a:xfrm rot="2324314">
                            <a:off x="-290536" y="2392418"/>
                            <a:ext cx="1772732"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wps:txbx>
                        <wps:bodyPr wrap="none" rtlCol="0">
                          <a:noAutofit/>
                        </wps:bodyPr>
                      </wps:wsp>
                      <wps:wsp>
                        <wps:cNvPr id="143" name="TextBox 12">
                          <a:extLst/>
                        </wps:cNvPr>
                        <wps:cNvSpPr txBox="1"/>
                        <wps:spPr>
                          <a:xfrm rot="2351782">
                            <a:off x="2903835" y="2360322"/>
                            <a:ext cx="1206802" cy="460562"/>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wps:txbx>
                        <wps:bodyPr wrap="none" rtlCol="0">
                          <a:noAutofit/>
                        </wps:bodyPr>
                      </wps:wsp>
                      <wps:wsp>
                        <wps:cNvPr id="144" name="TextBox 13">
                          <a:extLst/>
                        </wps:cNvPr>
                        <wps:cNvSpPr txBox="1"/>
                        <wps:spPr>
                          <a:xfrm rot="2373501">
                            <a:off x="5841149" y="2455303"/>
                            <a:ext cx="1644842" cy="4605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wps:txbx>
                        <wps:bodyPr wrap="none" rtlCol="0">
                          <a:noAutofit/>
                        </wps:bodyPr>
                      </wps:wsp>
                      <wps:wsp>
                        <wps:cNvPr id="145" name="TextBox 14">
                          <a:extLst/>
                        </wps:cNvPr>
                        <wps:cNvSpPr txBox="1"/>
                        <wps:spPr>
                          <a:xfrm rot="19273469" flipH="1">
                            <a:off x="1549866" y="2462687"/>
                            <a:ext cx="1473914"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wps:txbx>
                        <wps:bodyPr wrap="none" rtlCol="0">
                          <a:noAutofit/>
                        </wps:bodyPr>
                      </wps:wsp>
                      <wps:wsp>
                        <wps:cNvPr id="146" name="TextBox 15">
                          <a:extLst/>
                        </wps:cNvPr>
                        <wps:cNvSpPr txBox="1"/>
                        <wps:spPr>
                          <a:xfrm rot="19326806" flipH="1">
                            <a:off x="4418257" y="2368401"/>
                            <a:ext cx="1751594" cy="6951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wps:txbx>
                        <wps:bodyPr wrap="none" rtlCol="0">
                          <a:noAutofit/>
                        </wps:bodyPr>
                      </wps:wsp>
                      <wps:wsp>
                        <wps:cNvPr id="147" name="TextBox 16">
                          <a:extLst/>
                        </wps:cNvPr>
                        <wps:cNvSpPr txBox="1"/>
                        <wps:spPr>
                          <a:xfrm rot="19260572" flipH="1">
                            <a:off x="7801770" y="2303672"/>
                            <a:ext cx="1024869" cy="460713"/>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wps:txbx>
                        <wps:bodyPr wrap="none" rtlCol="0">
                          <a:noAutofit/>
                        </wps:bodyPr>
                      </wps:wsp>
                      <wps:wsp>
                        <wps:cNvPr id="148" name="TextBox 17">
                          <a:extLst/>
                        </wps:cNvPr>
                        <wps:cNvSpPr txBox="1"/>
                        <wps:spPr>
                          <a:xfrm rot="2283106">
                            <a:off x="1688628" y="510053"/>
                            <a:ext cx="1315377" cy="590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wps:txbx>
                        <wps:bodyPr wrap="none" rtlCol="0">
                          <a:noAutofit/>
                        </wps:bodyPr>
                      </wps:wsp>
                      <wps:wsp>
                        <wps:cNvPr id="149" name="TextBox 18">
                          <a:extLst/>
                        </wps:cNvPr>
                        <wps:cNvSpPr txBox="1"/>
                        <wps:spPr>
                          <a:xfrm rot="19307849" flipH="1">
                            <a:off x="-106792" y="510114"/>
                            <a:ext cx="1251002" cy="598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wps:txbx>
                        <wps:bodyPr wrap="none" rtlCol="0">
                          <a:noAutofit/>
                        </wps:bodyPr>
                      </wps:wsp>
                      <wps:wsp>
                        <wps:cNvPr id="150" name="TextBox 19">
                          <a:extLst/>
                        </wps:cNvPr>
                        <wps:cNvSpPr txBox="1"/>
                        <wps:spPr>
                          <a:xfrm rot="2249086">
                            <a:off x="4770759" y="478004"/>
                            <a:ext cx="981968"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wps:txbx>
                        <wps:bodyPr wrap="none" rtlCol="0">
                          <a:noAutofit/>
                        </wps:bodyPr>
                      </wps:wsp>
                      <wps:wsp>
                        <wps:cNvPr id="151" name="TextBox 20">
                          <a:extLst/>
                        </wps:cNvPr>
                        <wps:cNvSpPr txBox="1"/>
                        <wps:spPr>
                          <a:xfrm rot="19336630" flipH="1">
                            <a:off x="2904604" y="550987"/>
                            <a:ext cx="1251001" cy="458138"/>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wps:txbx>
                        <wps:bodyPr wrap="none" rtlCol="0">
                          <a:noAutofit/>
                        </wps:bodyPr>
                      </wps:wsp>
                      <wps:wsp>
                        <wps:cNvPr id="152" name="TextBox 21">
                          <a:extLst/>
                        </wps:cNvPr>
                        <wps:cNvSpPr txBox="1"/>
                        <wps:spPr>
                          <a:xfrm rot="2299924">
                            <a:off x="7662106" y="508338"/>
                            <a:ext cx="1046344"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wps:txbx>
                        <wps:bodyPr wrap="none" rtlCol="0">
                          <a:noAutofit/>
                        </wps:bodyPr>
                      </wps:wsp>
                      <wps:wsp>
                        <wps:cNvPr id="153" name="TextBox 22">
                          <a:extLst/>
                        </wps:cNvPr>
                        <wps:cNvSpPr txBox="1"/>
                        <wps:spPr>
                          <a:xfrm rot="19319013" flipH="1">
                            <a:off x="5890772" y="545616"/>
                            <a:ext cx="1174135"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wps:txbx>
                        <wps:bodyPr wrap="none" rtlCol="0">
                          <a:noAutofit/>
                        </wps:bodyPr>
                      </wps:wsp>
                    </wpg:wgp>
                  </a:graphicData>
                </a:graphic>
                <wp14:sizeRelH relativeFrom="margin">
                  <wp14:pctWidth>0</wp14:pctWidth>
                </wp14:sizeRelH>
                <wp14:sizeRelV relativeFrom="margin">
                  <wp14:pctHeight>0</wp14:pctHeight>
                </wp14:sizeRelV>
              </wp:anchor>
            </w:drawing>
          </mc:Choice>
          <mc:Fallback>
            <w:pict>
              <v:group id="_x0000_s1160" style="position:absolute;margin-left:0;margin-top:31.2pt;width:477.9pt;height:118.05pt;z-index:251657728;mso-position-horizontal:left;mso-position-horizontal-relative:margin;mso-width-relative:margin;mso-height-relative:margin" coordorigin="-2905,2672" coordsize="91841,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">
                <v:shape id="Flowchart: Merge 136" o:spid="_x0000_s1161" type="#_x0000_t128" style="position:absolute;left:-7149;top:9821;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5xsEA&#10;AADcAAAADwAAAGRycy9kb3ducmV2LnhtbERPTYvCMBC9L/gfwgje1lRFka5RtkrR62oFj0Mz25Zt&#10;JrWJtf57syB4m8f7nNWmN7XoqHWVZQWTcQSCOLe64kJBdko/lyCcR9ZYWyYFD3KwWQ8+Vhhre+cf&#10;6o6+ECGEXYwKSu+bWEqXl2TQjW1DHLhf2xr0AbaF1C3eQ7ip5TSKFtJgxaGhxIa2JeV/x5tRcLju&#10;J+k+SZL5rs/S0yXpzjbrlBoN++8vEJ56/xa/3Acd5s8W8P9MuE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MecbBAAAA3AAAAA8AAAAAAAAAAAAAAAAAmAIAAGRycy9kb3du&#10;cmV2LnhtbFBLBQYAAAAABAAEAPUAAACGAwAAAAA=&#10;" fillcolor="#e2dfd8 [3214]" stroked="f">
                  <v:shadow on="t" color="black" opacity="22937f" origin=",.5" offset="0,.63889mm"/>
                </v:shape>
                <v:shape id="Flowchart: Merge 137" o:spid="_x0000_s1162" type="#_x0000_t128" style="position:absolute;left:7728;top:9821;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wKcMA&#10;AADcAAAADwAAAGRycy9kb3ducmV2LnhtbERPTWvCQBC9C/0PyxR6000sxJC6SisI9aSmHnocstMk&#10;mp0N2a2J/npXELzN433OfDmYRpypc7VlBfEkAkFcWF1zqeDwsx6nIJxH1thYJgUXcrBcvIzmmGnb&#10;857OuS9FCGGXoYLK+zaT0hUVGXQT2xIH7s92Bn2AXSl1h30IN42cRlEiDdYcGipsaVVRccr/jYId&#10;51+HbbJJ61b/XuPT+hgn/VGpt9fh8wOEp8E/xQ/3tw7z32dwfyZc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uwKcMAAADcAAAADwAAAAAAAAAAAAAAAACYAgAAZHJzL2Rv&#10;d25yZXYueG1sUEsFBgAAAAAEAAQA9QAAAIgDAAAAAA==&#10;" fillcolor="#e2dfd8 [3214]" stroked="f">
                  <v:shadow on="t" color="black" opacity="22937f" origin=",.5" offset="0,.63889mm"/>
                </v:shape>
                <v:shape id="Flowchart: Merge 138" o:spid="_x0000_s1163" type="#_x0000_t128" style="position:absolute;left:22606;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9IL8QA&#10;AADcAAAADwAAAGRycy9kb3ducmV2LnhtbESPQWvCQBCF7wX/wzKCt7qxpUWiq5iWoFc1hR6H7JgE&#10;s7Npdhvjv+8chN5meG/e+2a9HV2rBupD49nAYp6AIi69bbgyUJzz5yWoEJEttp7JwJ0CbDeTpzWm&#10;1t/4SMMpVkpCOKRooI6xS7UOZU0Ow9x3xKJdfO8wytpX2vZ4k3DX6pckedcOG5aGGjv6qKm8nn6d&#10;gcPPfpHvsyx7+xyL/PydDV++GIyZTcfdClSkMf6bH9cHK/ivQivPyAR6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fSC/EAAAA3AAAAA8AAAAAAAAAAAAAAAAAmAIAAGRycy9k&#10;b3ducmV2LnhtbFBLBQYAAAAABAAEAPUAAACJAwAAAAA=&#10;" fillcolor="#e2dfd8 [3214]" stroked="f">
                  <v:shadow on="t" color="black" opacity="22937f" origin=",.5" offset="0,.63889mm"/>
                </v:shape>
                <v:shape id="Flowchart: Merge 139" o:spid="_x0000_s1164" type="#_x0000_t128" style="position:absolute;left:37483;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iBwMMA&#10;AADcAAAADwAAAGRycy9kb3ducmV2LnhtbERPS2vCQBC+C/0PyxR6000Ugk3dSFsQ7Mma5tDjkJ3m&#10;YXY2ZFeT9te7BcHbfHzP2Wwn04kLDa6xrCBeRCCIS6sbrhQUX7v5GoTzyBo7y6Tglxxss4fZBlNt&#10;Rz7SJfeVCCHsUlRQe9+nUrqyJoNuYXviwP3YwaAPcKikHnAM4aaTyyhKpMGGQ0ONPb3XVJ7ys1Hw&#10;yflbcUg+1k2vv//i066Nk7FV6ulxen0B4Wnyd/HNvddh/uoZ/p8JF8js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iBwMMAAADcAAAADwAAAAAAAAAAAAAAAACYAgAAZHJzL2Rv&#10;d25yZXYueG1sUEsFBgAAAAAEAAQA9QAAAIgDAAAAAA==&#10;" fillcolor="#e2dfd8 [3214]" stroked="f">
                  <v:shadow on="t" color="black" opacity="22937f" origin=",.5" offset="0,.63889mm"/>
                </v:shape>
                <v:shape id="Flowchart: Merge 140" o:spid="_x0000_s1165" type="#_x0000_t128" style="position:absolute;left:52360;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ocuMQA&#10;AADcAAAADwAAAGRycy9kb3ducmV2LnhtbESPQWvCQBCF7wX/wzKCt7qJFpHUVUQI1IOl2vY+ZKdJ&#10;anY27G41/nvnUPA2w3vz3jerzeA6daEQW88G8mkGirjytuXawNdn+bwEFROyxc4zGbhRhM169LTC&#10;wvorH+lySrWSEI4FGmhS6gutY9WQwzj1PbFoPz44TLKGWtuAVwl3nZ5l2UI7bFkaGuxp11B1Pv05&#10;A/vvchHQvmeHj/lve1iWHc7z3JjJeNi+gko0pIf5//rNCv6L4MszMoFe3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HLjEAAAA3AAAAA8AAAAAAAAAAAAAAAAAmAIAAGRycy9k&#10;b3ducmV2LnhtbFBLBQYAAAAABAAEAPUAAACJAwAAAAA=&#10;" fillcolor="#53a9cd [3205]" stroked="f">
                  <v:shadow on="t" color="black" opacity="22937f" origin=",.5" offset="0,.63889mm"/>
                </v:shape>
                <v:shape id="Flowchart: Merge 141" o:spid="_x0000_s1166" type="#_x0000_t128" style="position:absolute;left:67455;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j+u8MA&#10;AADcAAAADwAAAGRycy9kb3ducmV2LnhtbERPTWuDQBC9B/oflinkFldLkWCzCUlBaE9NjYccB3eq&#10;RndW3G00/fXZQqG3ebzP2exm04srja61rCCJYhDEldUt1wrKU75ag3AeWWNvmRTcyMFu+7DYYKbt&#10;xJ90LXwtQgi7DBU03g+ZlK5qyKCL7EAcuC87GvQBjrXUI04h3PTyKY5TabDl0NDgQK8NVV3xbRQc&#10;uTiUH+n7uh30+Sfp8kuSThello/z/gWEp9n/i//cbzrMf07g95lwgd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j+u8MAAADcAAAADwAAAAAAAAAAAAAAAACYAgAAZHJzL2Rv&#10;d25yZXYueG1sUEsFBgAAAAAEAAQA9QAAAIgDAAAAAA==&#10;" fillcolor="#e2dfd8 [3214]" stroked="f">
                  <v:shadow on="t" color="black" opacity="22937f" origin=",.5" offset="0,.63889mm"/>
                </v:shape>
                <v:shape id="TextBox 3" o:spid="_x0000_s1167" type="#_x0000_t202" style="position:absolute;left:-2905;top:23924;width:17726;height:4593;rotation:253877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EOwMAA&#10;AADcAAAADwAAAGRycy9kb3ducmV2LnhtbERPS4vCMBC+C/sfwix403RFRapRZEHY9SDr6z40Y1Js&#10;JrWJWv+9ERa8zcf3nNmidZW4URNKzwq++hkI4sLrko2Cw37Vm4AIEVlj5ZkUPCjAYv7RmWGu/Z23&#10;dNtFI1IIhxwV2BjrXMpQWHIY+r4mTtzJNw5jgo2RusF7CneVHGTZWDosOTVYrOnbUnHeXZ2C0WZ4&#10;sXp73R/j+jEy3oTfzd9Eqe5nu5yCiNTGt/jf/aPT/OEAXs+kC+T8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kEOwMAAAADcAAAADwAAAAAAAAAAAAAAAACYAgAAZHJzL2Rvd25y&#10;ZXYueG1sUEsFBgAAAAAEAAQA9QAAAIU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v:textbox>
                </v:shape>
                <v:shape id="TextBox 12" o:spid="_x0000_s1168" type="#_x0000_t202" style="position:absolute;left:29038;top:23603;width:12068;height:4605;rotation:256877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rXocEA&#10;AADcAAAADwAAAGRycy9kb3ducmV2LnhtbERPTWvCQBC9C/0PywjedGPUVqJrqKVC8WZa8DpkxyQk&#10;O7tktzH9926h0Ns83ufs89F0YqDeN5YVLBcJCOLS6oYrBV+fp/kWhA/IGjvLpOCHPOSHp8keM23v&#10;fKGhCJWIIewzVFCH4DIpfVmTQb+wjjhyN9sbDBH2ldQ93mO46WSaJM/SYMOxoUZHbzWVbfFtFBTD&#10;+9VL3Z7dS7s5tWd/3Lj0qNRsOr7uQAQaw7/4z/2h4/z1Cn6fiRfIw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XK16HBAAAA3AAAAA8AAAAAAAAAAAAAAAAAmAIAAGRycy9kb3du&#10;cmV2LnhtbFBLBQYAAAAABAAEAPUAAACGAw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v:textbox>
                </v:shape>
                <v:shape id="TextBox 13" o:spid="_x0000_s1169" type="#_x0000_t202" style="position:absolute;left:58411;top:24553;width:16448;height:4605;rotation:2592496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tXl8IA&#10;AADcAAAADwAAAGRycy9kb3ducmV2LnhtbERPTYvCMBC9C/6HMMJeRFNFpFuNIoLs4kWsXvY2JGNb&#10;bSalyWr3328Ewds83ucs152txZ1aXzlWMBknIIi1MxUXCs6n3SgF4QOywdoxKfgjD+tVv7fEzLgH&#10;H+meh0LEEPYZKihDaDIpvS7Joh+7hjhyF9daDBG2hTQtPmK4reU0SebSYsWxocSGtiXpW/5rFXxu&#10;ijrX0+vXbdgd9j+uGep0R0p9DLrNAkSgLrzFL/e3ifNnM3g+Ey+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21eX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v:textbox>
                </v:shape>
                <v:shape id="TextBox 14" o:spid="_x0000_s1170" type="#_x0000_t202" style="position:absolute;left:15498;top:24626;width:14739;height:4594;rotation:2541192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AVP8QA&#10;AADcAAAADwAAAGRycy9kb3ducmV2LnhtbERP32vCMBB+H+x/CDfwbaYb00k1yiZMFBnTKsjejuZs&#10;yppLbaLW/94Iwt7u4/t5o0lrK3GixpeOFbx0ExDEudMlFwq2m6/nAQgfkDVWjknBhTxMxo8PI0y1&#10;O/OaTlkoRAxhn6ICE0KdSulzQxZ919XEkdu7xmKIsCmkbvAcw20lX5OkLy2WHBsM1jQ1lP9lR6tg&#10;kJvd58wXjr9/Dvv3+e9ima0WSnWe2o8hiEBt+Bff3XMd57/14PZMvEC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wFT/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v:textbox>
                </v:shape>
                <v:shape id="TextBox 15" o:spid="_x0000_s1171" type="#_x0000_t202" style="position:absolute;left:44182;top:23684;width:17516;height:6951;rotation:248293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GyqsMA&#10;AADcAAAADwAAAGRycy9kb3ducmV2LnhtbERPS2vCQBC+C/0PyxR6M5uUIja6ilhaio9DoxdvQ3ZM&#10;gtnZkF1N6q93BcHbfHzPmc57U4sLta6yrCCJYhDEudUVFwr2u+/hGITzyBpry6TgnxzMZy+DKaba&#10;dvxHl8wXIoSwS1FB6X2TSunykgy6yDbEgTva1qAPsC2kbrEL4aaW73E8kgYrDg0lNrQsKT9lZ6Mg&#10;+zwk7rxJtusv/ImX1+Oqu9ao1Ntrv5iA8NT7p/jh/tVh/scI7s+EC+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6Gyqs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v:textbox>
                </v:shape>
                <v:shape id="TextBox 16" o:spid="_x0000_s1172" type="#_x0000_t202" style="position:absolute;left:78017;top:23036;width:10249;height:4607;rotation:2555279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uxsMA&#10;AADcAAAADwAAAGRycy9kb3ducmV2LnhtbERPS2vCQBC+F/oflil4qxtrqza6SgkUSg8FH4jehuw0&#10;G8zMhuxW47/vFgre5uN7zmLVc6PO1IXai4HRMANFUnpbS2Vgt31/nIEKEcVi44UMXCnAanl/t8Dc&#10;+ous6byJlUohEnI04GJsc61D6YgxDH1Lkrhv3zHGBLtK2w4vKZwb/ZRlE81YS2pw2FLhqDxtftjA&#10;azX+2nOhJ5/TEb8c9serOC6MGTz0b3NQkfp4E/+7P2ya/zyFv2fSBXr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uxs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v:textbox>
                </v:shape>
                <v:shape id="TextBox 17" o:spid="_x0000_s1173" type="#_x0000_t202" style="position:absolute;left:16886;top:5100;width:13154;height:5907;rotation:249376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F3IMMA&#10;AADcAAAADwAAAGRycy9kb3ducmV2LnhtbESPQWvDMAyF74P+B6PCbqvTMUab1i1lMOguK+n2A9RY&#10;dUJjOdhekv376TDoTeI9vfdpu598pwaKqQ1sYLkoQBHXwbbsDHx/vT+tQKWMbLELTAZ+KcF+N3vY&#10;YmnDyBUN5+yUhHAq0UCTc19qneqGPKZF6IlFu4boMcsanbYRRwn3nX4uilftsWVpaLCnt4bq2/nH&#10;Gzidho9qrT9HikcX8rK/VMlFYx7n02EDKtOU7+b/66MV/BehlWdkAr3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sF3IM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v:textbox>
                </v:shape>
                <v:shape id="TextBox 18" o:spid="_x0000_s1174" type="#_x0000_t202" style="position:absolute;left:-1067;top:5101;width:12509;height:5986;rotation:2503640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ePMEA&#10;AADcAAAADwAAAGRycy9kb3ducmV2LnhtbERPTWsCMRC9C/0PYQq9SM1WRHQ1ihSEUrysevA4JNPN&#10;6maybKLGf98UCt7m8T5nuU6uFTfqQ+NZwceoAEGsvWm4VnA8bN9nIEJENth6JgUPCrBevQyWWBp/&#10;54pu+1iLHMKhRAU2xq6UMmhLDsPId8SZ+/G9w5hhX0vT4z2Hu1aOi2IqHTacGyx29GlJX/ZXp6A4&#10;UxpXm6Tn+F2xHe7C43TWSr29ps0CRKQUn+J/95fJ8ydz+HsmXyB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qgnjzBAAAA3AAAAA8AAAAAAAAAAAAAAAAAmAIAAGRycy9kb3du&#10;cmV2LnhtbFBLBQYAAAAABAAEAPUAAACG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v:textbox>
                </v:shape>
                <v:shape id="TextBox 19" o:spid="_x0000_s1175" type="#_x0000_t202" style="position:absolute;left:47707;top:4780;width:9820;height:4593;rotation:2456602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rmv8UA&#10;AADcAAAADwAAAGRycy9kb3ducmV2LnhtbESPQUsDMRCF70L/Q5iCN5utqCzbpqUUBD2pVSnepptx&#10;s5hMliRtt//eOQjeZnhv3vtmuR6DVydKuY9sYD6rQBG30fbcGfh4f7ypQeWCbNFHJgMXyrBeTa6W&#10;2Nh45jc67UqnJIRzgwZcKUOjdW4dBcyzOBCL9h1TwCJr6rRNeJbw4PVtVT3ogD1Lg8OBto7an90x&#10;GAi1+3z5qu72r/3xcJk/J1/vozfmejpuFqAKjeXf/Hf9ZAX/XvDlGZlAr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iua/xQAAANwAAAAPAAAAAAAAAAAAAAAAAJgCAABkcnMv&#10;ZG93bnJldi54bWxQSwUGAAAAAAQABAD1AAAAigM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v:textbox>
                </v:shape>
                <v:shape id="TextBox 20" o:spid="_x0000_s1176" type="#_x0000_t202" style="position:absolute;left:29046;top:5509;width:12510;height:4582;rotation:247220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1o88QA&#10;AADcAAAADwAAAGRycy9kb3ducmV2LnhtbESPQYvCMBCF74L/IYzgRTTVsiLVKCK6ePCyXfE8NGNb&#10;bSa1idr115uFhb3N8N775s1i1ZpKPKhxpWUF41EEgjizuuRcwfF7N5yBcB5ZY2WZFPyQg9Wy21lg&#10;ou2Tv+iR+lwECLsEFRTe14mULivIoBvZmjhoZ9sY9GFtcqkbfAa4qeQkiqbSYMnhQoE1bQrKrund&#10;BIo7xbSlU/rJl/IVDw43M4mnSvV77XoOwlPr/81/6b0O9T/G8PtMmEA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daPP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v:textbox>
                </v:shape>
                <v:shape id="TextBox 21" o:spid="_x0000_s1177" type="#_x0000_t202" style="position:absolute;left:76621;top:5083;width:10463;height:4593;rotation:251213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U6FMIA&#10;AADcAAAADwAAAGRycy9kb3ducmV2LnhtbERPTYvCMBC9L/gfwgje1lTBRapR1KWwFxftKuhtaMa2&#10;2ExKE23990YQ9jaP9znzZWcqcafGlZYVjIYRCOLM6pJzBYe/5HMKwnlkjZVlUvAgB8tF72OOsbYt&#10;7+me+lyEEHYxKii8r2MpXVaQQTe0NXHgLrYx6ANscqkbbEO4qeQ4ir6kwZJDQ4E1bQrKrunNKFiv&#10;9sdKfk+T05m737TN/C65bZUa9LvVDISnzv+L3+4fHeZPxvB6Jlw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hToU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v:textbox>
                </v:shape>
                <v:shape id="TextBox 22" o:spid="_x0000_s1178" type="#_x0000_t202" style="position:absolute;left:58907;top:5456;width:11742;height:4593;rotation:2491446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ZigMQA&#10;AADcAAAADwAAAGRycy9kb3ducmV2LnhtbERPS2vCQBC+F/wPyxS8lLrRYiipq2ihtBelPvA8Zsdk&#10;MTsbstsk+uu7BaG3+fieM1v0thItNd44VjAeJSCIc6cNFwoO+4/nVxA+IGusHJOCK3lYzAcPM8y0&#10;63hL7S4UIoawz1BBGUKdSenzkiz6kauJI3d2jcUQYVNI3WAXw20lJ0mSSouGY0OJNb2XlF92P1ZB&#10;dfw8rdfm6TZN08tm9W1kEk5npYaP/fINRKA+/Ivv7i8d509f4O+ZeIG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YoD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v:textbox>
                </v:shape>
                <w10:wrap type="square" anchorx="margin"/>
              </v:group>
            </w:pict>
          </mc:Fallback>
        </mc:AlternateContent>
      </w:r>
    </w:p>
    <w:p w:rsidR="005A41FA" w:rsidRDefault="005A41FA" w:rsidP="00E3063B">
      <w:pPr>
        <w:pStyle w:val="BodyTHF"/>
      </w:pPr>
    </w:p>
    <w:p w:rsidR="00E3063B" w:rsidRDefault="00E3063B" w:rsidP="00E3063B">
      <w:pPr>
        <w:pStyle w:val="BodyTHF"/>
      </w:pPr>
      <w:r w:rsidRPr="005D615A">
        <w:t xml:space="preserve">During this phase </w:t>
      </w:r>
      <w:r>
        <w:t xml:space="preserve">teams will be </w:t>
      </w:r>
      <w:r w:rsidRPr="005D615A">
        <w:t xml:space="preserve">focused on </w:t>
      </w:r>
      <w:r w:rsidR="00724B52">
        <w:t>testing</w:t>
      </w:r>
      <w:r w:rsidRPr="005D615A">
        <w:t xml:space="preserve"> the concept they have selected. They’ll visualise or prototype it</w:t>
      </w:r>
      <w:r w:rsidR="00EC2B1A">
        <w:t xml:space="preserve"> </w:t>
      </w:r>
      <w:r w:rsidRPr="005D615A">
        <w:t xml:space="preserve">with </w:t>
      </w:r>
      <w:r>
        <w:t xml:space="preserve">relevant stakeholders and </w:t>
      </w:r>
      <w:r w:rsidRPr="005D615A">
        <w:t>people for wh</w:t>
      </w:r>
      <w:r w:rsidR="00EC2B1A">
        <w:t>om</w:t>
      </w:r>
      <w:r w:rsidRPr="005D615A">
        <w:t xml:space="preserve"> it has been designed.</w:t>
      </w:r>
    </w:p>
    <w:bookmarkEnd w:id="6"/>
    <w:p w:rsidR="00D301EB" w:rsidRPr="004B488C" w:rsidRDefault="00627DC9" w:rsidP="004B488C">
      <w:pPr>
        <w:pStyle w:val="Heading3"/>
        <w:spacing w:before="720"/>
        <w:rPr>
          <w:rFonts w:ascii="Georgia" w:hAnsi="Georgia"/>
          <w:i/>
          <w:sz w:val="28"/>
        </w:rPr>
      </w:pPr>
      <w:r>
        <w:rPr>
          <w:rFonts w:ascii="Georgia" w:hAnsi="Georgia"/>
          <w:i/>
          <w:sz w:val="28"/>
        </w:rPr>
        <w:t xml:space="preserve">5.1 </w:t>
      </w:r>
      <w:r w:rsidR="00D301EB" w:rsidRPr="004B488C">
        <w:rPr>
          <w:rFonts w:ascii="Georgia" w:hAnsi="Georgia"/>
          <w:i/>
          <w:sz w:val="28"/>
        </w:rPr>
        <w:t>Decide what to prototype</w:t>
      </w:r>
    </w:p>
    <w:p w:rsidR="00D301EB" w:rsidRDefault="00D301EB" w:rsidP="00D301EB">
      <w:pPr>
        <w:pStyle w:val="Heading4"/>
      </w:pPr>
      <w:r w:rsidRPr="00FB1C52">
        <w:t>Why</w:t>
      </w:r>
    </w:p>
    <w:p w:rsidR="00D301EB" w:rsidRDefault="00D301EB" w:rsidP="00D301EB">
      <w:pPr>
        <w:pStyle w:val="BodyTHF"/>
      </w:pPr>
      <w:r>
        <w:t xml:space="preserve">A prototype is a provisional version of the idea you are developing – for example a drawing of a website interface, or a storyboard to show a new service pathway. </w:t>
      </w:r>
    </w:p>
    <w:p w:rsidR="00D301EB" w:rsidRDefault="00D301EB" w:rsidP="00D301EB">
      <w:pPr>
        <w:pStyle w:val="BodyTHF"/>
      </w:pPr>
      <w:r>
        <w:t>A prototype should be simple and quick to develop, in order to mitigate the risk that you will invest in implementing something that doesn’t add value or doesn’t work.</w:t>
      </w:r>
      <w:r>
        <w:rPr>
          <w:rStyle w:val="EndnoteReference"/>
        </w:rPr>
        <w:endnoteReference w:id="8"/>
      </w:r>
    </w:p>
    <w:p w:rsidR="00D301EB" w:rsidRDefault="00D301EB" w:rsidP="00D301EB">
      <w:pPr>
        <w:pStyle w:val="BodyTHF"/>
      </w:pPr>
      <w:r>
        <w:t>Prototyping helps you to develop and understand the value of your idea, communicate it to others and get feedback from the people you are designing for. The aim of prototyping is to learn – ‘w</w:t>
      </w:r>
      <w:r w:rsidRPr="00CE5C1A">
        <w:t>ith any prototype</w:t>
      </w:r>
      <w:r>
        <w:t xml:space="preserve"> – </w:t>
      </w:r>
      <w:r w:rsidRPr="00CE5C1A">
        <w:t>service</w:t>
      </w:r>
      <w:r>
        <w:t xml:space="preserve"> </w:t>
      </w:r>
      <w:r w:rsidRPr="00CE5C1A">
        <w:t>design included</w:t>
      </w:r>
      <w:r>
        <w:t xml:space="preserve"> – </w:t>
      </w:r>
      <w:r w:rsidRPr="00CE5C1A">
        <w:t>you</w:t>
      </w:r>
      <w:r>
        <w:t>’</w:t>
      </w:r>
      <w:r w:rsidRPr="00CE5C1A">
        <w:t>re looking to spend a little (effort and money) to learn a lot</w:t>
      </w:r>
      <w:r>
        <w:t>.</w:t>
      </w:r>
      <w:r w:rsidRPr="00CE5C1A">
        <w:t>’</w:t>
      </w:r>
      <w:r>
        <w:rPr>
          <w:rStyle w:val="EndnoteReference"/>
        </w:rPr>
        <w:endnoteReference w:id="9"/>
      </w:r>
    </w:p>
    <w:p w:rsidR="00D301EB" w:rsidRDefault="00D301EB" w:rsidP="00D301EB">
      <w:pPr>
        <w:pStyle w:val="Heading4"/>
      </w:pPr>
      <w:r w:rsidRPr="00FB1C52">
        <w:t>How</w:t>
      </w:r>
    </w:p>
    <w:p w:rsidR="005A41FA" w:rsidRDefault="00D301EB">
      <w:pPr>
        <w:pStyle w:val="BodyTHF"/>
      </w:pPr>
      <w:r w:rsidRPr="004B488C">
        <w:rPr>
          <w:i/>
          <w:color w:val="53A9CD" w:themeColor="accent2"/>
        </w:rPr>
        <w:t>Agree the purpose of your prototype and choose a method</w:t>
      </w:r>
      <w:r w:rsidR="005A41FA" w:rsidRPr="004B488C">
        <w:rPr>
          <w:i/>
          <w:color w:val="53A9CD" w:themeColor="accent2"/>
        </w:rPr>
        <w:t>:</w:t>
      </w:r>
      <w:r w:rsidR="005A41FA" w:rsidRPr="004B488C">
        <w:rPr>
          <w:color w:val="53A9CD" w:themeColor="accent2"/>
        </w:rPr>
        <w:t xml:space="preserve"> </w:t>
      </w:r>
      <w:r>
        <w:t xml:space="preserve">There are several different ways to prototype ideas – that will work in different contexts. In sections 5.2-5.4 you can find out more about paper prototypes, storyboards and role playing. </w:t>
      </w:r>
    </w:p>
    <w:p w:rsidR="00D301EB" w:rsidRDefault="00D301EB">
      <w:pPr>
        <w:pStyle w:val="BodyTHF"/>
      </w:pPr>
      <w:r>
        <w:lastRenderedPageBreak/>
        <w:t>Read through these sections to decide what is most relevant to your idea and what you want to learn.</w:t>
      </w:r>
    </w:p>
    <w:p w:rsidR="00D301EB" w:rsidRPr="006606B3" w:rsidRDefault="00D301EB" w:rsidP="004B488C">
      <w:pPr>
        <w:pStyle w:val="BodyTHF"/>
        <w:spacing w:after="0"/>
      </w:pPr>
      <w:r>
        <w:t>Some questions to consider are:</w:t>
      </w:r>
    </w:p>
    <w:p w:rsidR="00D301EB" w:rsidRDefault="00D301EB" w:rsidP="006901ED">
      <w:pPr>
        <w:pStyle w:val="BulletTHF"/>
        <w:numPr>
          <w:ilvl w:val="0"/>
          <w:numId w:val="9"/>
        </w:numPr>
      </w:pPr>
      <w:r>
        <w:t xml:space="preserve">Are you hoping to learn whether your idea has value – or whether it’ll deliver the intended value? </w:t>
      </w:r>
    </w:p>
    <w:p w:rsidR="00D301EB" w:rsidRDefault="00D301EB" w:rsidP="006901ED">
      <w:pPr>
        <w:pStyle w:val="BulletTHF"/>
        <w:numPr>
          <w:ilvl w:val="0"/>
          <w:numId w:val="9"/>
        </w:numPr>
      </w:pPr>
      <w:r>
        <w:t>Is your idea focused on a single ‘touchpoint’ such as a leaflet, website or conversation, or is it a larger experience that consists of multiple touchpoints?</w:t>
      </w:r>
    </w:p>
    <w:p w:rsidR="00D301EB" w:rsidRPr="00BA6B23" w:rsidRDefault="00D301EB" w:rsidP="006901ED">
      <w:pPr>
        <w:pStyle w:val="BulletTHF"/>
        <w:numPr>
          <w:ilvl w:val="0"/>
          <w:numId w:val="9"/>
        </w:numPr>
      </w:pPr>
      <w:r>
        <w:t xml:space="preserve">Is there an aspect of your idea that you are most uncertain about? </w:t>
      </w:r>
    </w:p>
    <w:p w:rsidR="00D301EB" w:rsidRDefault="00D301EB">
      <w:pPr>
        <w:pStyle w:val="BodyTHF"/>
      </w:pPr>
      <w:r w:rsidRPr="004B488C">
        <w:rPr>
          <w:b/>
          <w:i/>
          <w:color w:val="53A9CD" w:themeColor="accent2"/>
        </w:rPr>
        <w:t xml:space="preserve">Develop a </w:t>
      </w:r>
      <w:r w:rsidR="004B488C" w:rsidRPr="004B488C">
        <w:rPr>
          <w:b/>
          <w:i/>
          <w:color w:val="53A9CD" w:themeColor="accent2"/>
        </w:rPr>
        <w:t>prototype</w:t>
      </w:r>
      <w:r w:rsidRPr="004B488C">
        <w:rPr>
          <w:b/>
          <w:i/>
          <w:color w:val="53A9CD" w:themeColor="accent2"/>
        </w:rPr>
        <w:t xml:space="preserve"> plan</w:t>
      </w:r>
      <w:r w:rsidR="005A41FA" w:rsidRPr="004B488C">
        <w:rPr>
          <w:b/>
          <w:i/>
          <w:color w:val="53A9CD" w:themeColor="accent2"/>
        </w:rPr>
        <w:t>:</w:t>
      </w:r>
      <w:r w:rsidRPr="004B488C">
        <w:rPr>
          <w:b/>
          <w:i/>
          <w:color w:val="53A9CD" w:themeColor="accent2"/>
        </w:rPr>
        <w:t xml:space="preserve"> </w:t>
      </w:r>
      <w:r>
        <w:t>Once you have reviewed the prototypes and questions above, work with your team to complete a prototype testing plan, using one of the tools below. This process includes surfacing the main elements of your idea, the questions you’d like to answer and who you’ll involve.</w:t>
      </w:r>
    </w:p>
    <w:p w:rsidR="004D3375" w:rsidRDefault="004D3375">
      <w:pPr>
        <w:pStyle w:val="BodyTHF"/>
      </w:pPr>
    </w:p>
    <w:p w:rsidR="004D3375" w:rsidRDefault="004D3375">
      <w:pPr>
        <w:pStyle w:val="BodyTHF"/>
      </w:pPr>
    </w:p>
    <w:p w:rsidR="004D3375" w:rsidRDefault="004D3375">
      <w:pPr>
        <w:pStyle w:val="BodyTHF"/>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5A41FA" w:rsidTr="005A41FA">
        <w:tc>
          <w:tcPr>
            <w:tcW w:w="9010" w:type="dxa"/>
            <w:shd w:val="clear" w:color="auto" w:fill="D4ECEA"/>
          </w:tcPr>
          <w:p w:rsidR="005A41FA" w:rsidRDefault="005A41FA" w:rsidP="005A41FA">
            <w:pPr>
              <w:pStyle w:val="Heading4"/>
            </w:pPr>
            <w:r>
              <w:lastRenderedPageBreak/>
              <w:t>Tools and templates</w:t>
            </w:r>
          </w:p>
          <w:p w:rsidR="005A41FA" w:rsidRPr="00C6466C" w:rsidRDefault="005A41FA" w:rsidP="006901ED">
            <w:pPr>
              <w:pStyle w:val="BulletTHF"/>
              <w:numPr>
                <w:ilvl w:val="0"/>
                <w:numId w:val="9"/>
              </w:numPr>
              <w:rPr>
                <w:color w:val="DD0031" w:themeColor="accent1"/>
              </w:rPr>
            </w:pPr>
            <w:r>
              <w:t>IDEO Design Kit, determine what to prototype</w:t>
            </w:r>
            <w:r w:rsidR="00CD6539">
              <w:t>:</w:t>
            </w:r>
            <w:r w:rsidRPr="00656450">
              <w:t xml:space="preserve"> </w:t>
            </w:r>
            <w:hyperlink r:id="rId84" w:history="1">
              <w:r w:rsidRPr="00C6466C">
                <w:rPr>
                  <w:color w:val="DD0031" w:themeColor="accent1"/>
                </w:rPr>
                <w:t>http://www.designkit.org/methods/34</w:t>
              </w:r>
            </w:hyperlink>
            <w:r w:rsidRPr="00C6466C">
              <w:rPr>
                <w:color w:val="DD0031" w:themeColor="accent1"/>
              </w:rPr>
              <w:t xml:space="preserve"> </w:t>
            </w:r>
          </w:p>
          <w:p w:rsidR="005A41FA" w:rsidRDefault="005A41FA" w:rsidP="006901ED">
            <w:pPr>
              <w:pStyle w:val="BulletTHF"/>
              <w:numPr>
                <w:ilvl w:val="0"/>
                <w:numId w:val="9"/>
              </w:numPr>
            </w:pPr>
            <w:r>
              <w:t>DIY toolkit – prototyping testing plan</w:t>
            </w:r>
            <w:r w:rsidR="00CD6539">
              <w:t>:</w:t>
            </w:r>
            <w:r>
              <w:t xml:space="preserve"> </w:t>
            </w:r>
            <w:r w:rsidRPr="00C6466C">
              <w:rPr>
                <w:color w:val="DD0031" w:themeColor="accent1"/>
              </w:rPr>
              <w:t>https://diytoolkit.org/tools/prototype-testing-plan/</w:t>
            </w:r>
          </w:p>
          <w:p w:rsidR="005A41FA" w:rsidRDefault="005A41FA" w:rsidP="005A41FA">
            <w:pPr>
              <w:pStyle w:val="Heading4"/>
            </w:pPr>
            <w:r>
              <w:t xml:space="preserve"> Further reading</w:t>
            </w:r>
          </w:p>
          <w:p w:rsidR="005A41FA" w:rsidRPr="00C6466C" w:rsidRDefault="005A41FA" w:rsidP="006901ED">
            <w:pPr>
              <w:pStyle w:val="BulletTHF"/>
              <w:numPr>
                <w:ilvl w:val="0"/>
                <w:numId w:val="9"/>
              </w:numPr>
              <w:rPr>
                <w:color w:val="DD0031" w:themeColor="accent1"/>
              </w:rPr>
            </w:pPr>
            <w:r>
              <w:t>Nesta – testing concepts through prototyping PDF p.51</w:t>
            </w:r>
            <w:r w:rsidR="00CD6539">
              <w:t>:</w:t>
            </w:r>
            <w:r>
              <w:t xml:space="preserve"> </w:t>
            </w:r>
            <w:hyperlink r:id="rId85" w:history="1">
              <w:r w:rsidRPr="00C6466C">
                <w:rPr>
                  <w:color w:val="DD0031" w:themeColor="accent1"/>
                </w:rPr>
                <w:t>https://media.nesta.org.uk/documents/nesta_ideo_guide_jan2017.pdf</w:t>
              </w:r>
            </w:hyperlink>
            <w:r w:rsidRPr="00C6466C">
              <w:rPr>
                <w:color w:val="DD0031" w:themeColor="accent1"/>
              </w:rPr>
              <w:t xml:space="preserve"> </w:t>
            </w:r>
          </w:p>
          <w:p w:rsidR="005A41FA" w:rsidRPr="00C6466C" w:rsidRDefault="00F66A2C" w:rsidP="006901ED">
            <w:pPr>
              <w:pStyle w:val="BulletTHF"/>
              <w:numPr>
                <w:ilvl w:val="0"/>
                <w:numId w:val="9"/>
              </w:numPr>
              <w:rPr>
                <w:color w:val="DD0031" w:themeColor="accent1"/>
              </w:rPr>
            </w:pPr>
            <w:hyperlink r:id="rId86" w:history="1">
              <w:r w:rsidR="005A41FA" w:rsidRPr="00C6466C">
                <w:rPr>
                  <w:color w:val="DD0031" w:themeColor="accent1"/>
                </w:rPr>
                <w:t>https://blog.wearefuturegov.com/a-guide-to-different-types-of-prototyping-9866e8ff0f7b</w:t>
              </w:r>
            </w:hyperlink>
            <w:r w:rsidR="005A41FA" w:rsidRPr="00C6466C">
              <w:rPr>
                <w:color w:val="DD0031" w:themeColor="accent1"/>
              </w:rPr>
              <w:t xml:space="preserve"> </w:t>
            </w:r>
          </w:p>
          <w:p w:rsidR="005A41FA" w:rsidRDefault="005A41FA" w:rsidP="006901ED">
            <w:pPr>
              <w:pStyle w:val="BulletTHF"/>
              <w:numPr>
                <w:ilvl w:val="0"/>
                <w:numId w:val="9"/>
              </w:numPr>
            </w:pPr>
            <w:r>
              <w:t>IDEO Blog, 3 tips to help you prototype a service</w:t>
            </w:r>
            <w:r w:rsidR="00CD6539">
              <w:t>:</w:t>
            </w:r>
            <w:r>
              <w:t xml:space="preserve"> </w:t>
            </w:r>
            <w:hyperlink r:id="rId87" w:history="1">
              <w:r w:rsidRPr="00C6466C">
                <w:rPr>
                  <w:color w:val="DD0031" w:themeColor="accent1"/>
                </w:rPr>
                <w:t>https://www.ideo.com/blog/3-tips-to-help-you-prototype-a-service</w:t>
              </w:r>
            </w:hyperlink>
            <w:r w:rsidRPr="00C6466C">
              <w:rPr>
                <w:color w:val="DD0031" w:themeColor="accent1"/>
              </w:rPr>
              <w:t xml:space="preserve"> </w:t>
            </w:r>
          </w:p>
          <w:p w:rsidR="005A41FA" w:rsidRDefault="005A41FA" w:rsidP="006901ED">
            <w:pPr>
              <w:pStyle w:val="BulletTHF"/>
              <w:numPr>
                <w:ilvl w:val="0"/>
                <w:numId w:val="9"/>
              </w:numPr>
            </w:pPr>
            <w:r>
              <w:t>An example of a project in a health context that has taken a design approach in- depth look at project</w:t>
            </w:r>
            <w:r w:rsidR="00CD6539">
              <w:t>:</w:t>
            </w:r>
            <w:r>
              <w:t xml:space="preserve"> </w:t>
            </w:r>
          </w:p>
          <w:p w:rsidR="005A41FA" w:rsidRPr="00C6466C" w:rsidRDefault="00F66A2C" w:rsidP="00CD6539">
            <w:pPr>
              <w:pStyle w:val="BulletTHF"/>
              <w:ind w:left="720"/>
              <w:rPr>
                <w:color w:val="DD0031" w:themeColor="accent1"/>
              </w:rPr>
            </w:pPr>
            <w:hyperlink r:id="rId88" w:anchor="homepage" w:history="1">
              <w:r w:rsidR="005A41FA" w:rsidRPr="00C6466C">
                <w:rPr>
                  <w:color w:val="DD0031" w:themeColor="accent1"/>
                </w:rPr>
                <w:t>http://www.abetteraande.com/#homepage</w:t>
              </w:r>
            </w:hyperlink>
            <w:r w:rsidR="005A41FA" w:rsidRPr="00C6466C">
              <w:rPr>
                <w:color w:val="DD0031" w:themeColor="accent1"/>
              </w:rPr>
              <w:t xml:space="preserve"> and video -</w:t>
            </w:r>
            <w:hyperlink r:id="rId89" w:history="1">
              <w:r w:rsidR="005A41FA" w:rsidRPr="00C6466C">
                <w:rPr>
                  <w:color w:val="DD0031" w:themeColor="accent1"/>
                </w:rPr>
                <w:t>http://pearsonlloyd.com/a-better-aande/</w:t>
              </w:r>
            </w:hyperlink>
            <w:r w:rsidR="005A41FA" w:rsidRPr="00C6466C">
              <w:rPr>
                <w:color w:val="DD0031" w:themeColor="accent1"/>
              </w:rPr>
              <w:t xml:space="preserve"> </w:t>
            </w:r>
          </w:p>
          <w:p w:rsidR="005A41FA" w:rsidRPr="00DF56D9" w:rsidRDefault="005A41FA" w:rsidP="006901ED">
            <w:pPr>
              <w:pStyle w:val="BulletTHF"/>
              <w:numPr>
                <w:ilvl w:val="0"/>
                <w:numId w:val="9"/>
              </w:numPr>
            </w:pPr>
            <w:r>
              <w:t>Airport project case study</w:t>
            </w:r>
            <w:r w:rsidR="00CD6539">
              <w:t>:</w:t>
            </w:r>
            <w:r>
              <w:t xml:space="preserve"> </w:t>
            </w:r>
            <w:hyperlink r:id="rId90" w:anchor="top" w:history="1">
              <w:r w:rsidRPr="00C6466C">
                <w:rPr>
                  <w:color w:val="DD0031" w:themeColor="accent1"/>
                </w:rPr>
                <w:t>https://www.hellon.com/project/we-made-passengers-want-to-change-planes-at-helsinki-airport/#top</w:t>
              </w:r>
            </w:hyperlink>
            <w:r w:rsidRPr="00C6466C">
              <w:rPr>
                <w:color w:val="DD0031" w:themeColor="accent1"/>
              </w:rPr>
              <w:t xml:space="preserve"> </w:t>
            </w:r>
          </w:p>
        </w:tc>
      </w:tr>
    </w:tbl>
    <w:p w:rsidR="00D301EB" w:rsidRPr="00C6466C" w:rsidRDefault="00627DC9" w:rsidP="004B488C">
      <w:pPr>
        <w:pStyle w:val="Heading3"/>
        <w:spacing w:before="720"/>
        <w:rPr>
          <w:rFonts w:asciiTheme="minorHAnsi" w:hAnsiTheme="minorHAnsi" w:cstheme="minorHAnsi"/>
          <w:b/>
        </w:rPr>
      </w:pPr>
      <w:r>
        <w:rPr>
          <w:rFonts w:ascii="Georgia" w:hAnsi="Georgia"/>
          <w:i/>
          <w:sz w:val="28"/>
        </w:rPr>
        <w:t xml:space="preserve">5.2 </w:t>
      </w:r>
      <w:r w:rsidR="00EC2B1A">
        <w:rPr>
          <w:rFonts w:ascii="Georgia" w:hAnsi="Georgia"/>
          <w:i/>
          <w:sz w:val="28"/>
        </w:rPr>
        <w:t xml:space="preserve">Prototyping: </w:t>
      </w:r>
      <w:r w:rsidR="00D301EB" w:rsidRPr="004B488C">
        <w:rPr>
          <w:rFonts w:ascii="Georgia" w:hAnsi="Georgia"/>
          <w:i/>
          <w:sz w:val="28"/>
        </w:rPr>
        <w:t xml:space="preserve">paper </w:t>
      </w:r>
    </w:p>
    <w:p w:rsidR="00D301EB" w:rsidRDefault="00D301EB" w:rsidP="00D301EB">
      <w:pPr>
        <w:pStyle w:val="Heading4"/>
      </w:pPr>
      <w:r w:rsidRPr="00FB1C52">
        <w:t>Why</w:t>
      </w:r>
    </w:p>
    <w:p w:rsidR="00D301EB" w:rsidRDefault="00D301EB" w:rsidP="00D301EB">
      <w:pPr>
        <w:pStyle w:val="BodyTHF"/>
      </w:pPr>
      <w:r>
        <w:t>Paper prototypes are most commonly used to mock up digital interfaces, as a way to test them quickly with users. Often this is simply using pen and paper to draw the pages that you would see as a user when accessing a website or app. It’s the quickest and cheapest way of getting something believable that you can test with potential users.</w:t>
      </w:r>
    </w:p>
    <w:p w:rsidR="00D301EB" w:rsidRDefault="00D301EB" w:rsidP="00D301EB">
      <w:pPr>
        <w:pStyle w:val="BodyTHF"/>
      </w:pPr>
      <w:r>
        <w:t>You can also use paper prototypes for other types of ideas, using paper and other resources</w:t>
      </w:r>
      <w:r w:rsidR="00CD6539">
        <w:t xml:space="preserve"> you</w:t>
      </w:r>
      <w:r>
        <w:t xml:space="preserve"> have to hand. The aim is to build something quickly and cheaply, that can be a bit messy and imperfect, </w:t>
      </w:r>
      <w:r w:rsidR="00CD6539">
        <w:t>but</w:t>
      </w:r>
      <w:r>
        <w:t xml:space="preserve"> still gets your idea across.</w:t>
      </w:r>
    </w:p>
    <w:p w:rsidR="00D301EB" w:rsidRDefault="00D301EB" w:rsidP="00D301EB">
      <w:pPr>
        <w:pStyle w:val="BodyTHF"/>
      </w:pPr>
      <w:r>
        <w:t>You can use paper prototypes to test your idea on different levels. Whether it has value (does somebody want it) and effectiveness (can somebody use it).</w:t>
      </w:r>
    </w:p>
    <w:p w:rsidR="00D301EB" w:rsidRDefault="00D301EB" w:rsidP="00D301EB">
      <w:pPr>
        <w:pStyle w:val="Heading4"/>
      </w:pPr>
      <w:r w:rsidRPr="00FB1C52">
        <w:t>How</w:t>
      </w:r>
    </w:p>
    <w:p w:rsidR="00D301EB" w:rsidRDefault="00D301EB" w:rsidP="00D301EB">
      <w:pPr>
        <w:pStyle w:val="BodyTHF"/>
      </w:pPr>
      <w:r>
        <w:t>Once you have an idea and know what you want to learn, it’s best to move quickly to trying to make it. Here are some ideas as to what you could quickly mock up:</w:t>
      </w:r>
    </w:p>
    <w:p w:rsidR="00D301EB" w:rsidRDefault="00D301EB" w:rsidP="006901ED">
      <w:pPr>
        <w:pStyle w:val="BulletTHF"/>
        <w:numPr>
          <w:ilvl w:val="0"/>
          <w:numId w:val="9"/>
        </w:numPr>
      </w:pPr>
      <w:r>
        <w:t xml:space="preserve">Websites (for phones or computers) </w:t>
      </w:r>
    </w:p>
    <w:p w:rsidR="00D301EB" w:rsidRDefault="00D301EB" w:rsidP="006901ED">
      <w:pPr>
        <w:pStyle w:val="BulletTHF"/>
        <w:numPr>
          <w:ilvl w:val="0"/>
          <w:numId w:val="9"/>
        </w:numPr>
      </w:pPr>
      <w:r>
        <w:t>Apps</w:t>
      </w:r>
    </w:p>
    <w:p w:rsidR="00D301EB" w:rsidRDefault="00D301EB" w:rsidP="006901ED">
      <w:pPr>
        <w:pStyle w:val="BulletTHF"/>
        <w:numPr>
          <w:ilvl w:val="0"/>
          <w:numId w:val="9"/>
        </w:numPr>
      </w:pPr>
      <w:r>
        <w:t>Letters</w:t>
      </w:r>
    </w:p>
    <w:p w:rsidR="00D301EB" w:rsidRDefault="00D301EB" w:rsidP="006901ED">
      <w:pPr>
        <w:pStyle w:val="BulletTHF"/>
        <w:numPr>
          <w:ilvl w:val="0"/>
          <w:numId w:val="9"/>
        </w:numPr>
      </w:pPr>
      <w:r>
        <w:t xml:space="preserve">Leaflets </w:t>
      </w:r>
    </w:p>
    <w:p w:rsidR="00D301EB" w:rsidRDefault="00D301EB" w:rsidP="006901ED">
      <w:pPr>
        <w:pStyle w:val="BulletTHF"/>
        <w:numPr>
          <w:ilvl w:val="0"/>
          <w:numId w:val="9"/>
        </w:numPr>
      </w:pPr>
      <w:r>
        <w:lastRenderedPageBreak/>
        <w:t>Conversations or call scripts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5A41FA" w:rsidTr="006B06EF">
        <w:trPr>
          <w:trHeight w:val="3575"/>
        </w:trPr>
        <w:tc>
          <w:tcPr>
            <w:tcW w:w="9010" w:type="dxa"/>
            <w:shd w:val="clear" w:color="auto" w:fill="D4ECEA"/>
          </w:tcPr>
          <w:p w:rsidR="005A41FA" w:rsidRDefault="005A41FA" w:rsidP="005A41FA">
            <w:pPr>
              <w:pStyle w:val="Heading4"/>
            </w:pPr>
            <w:r>
              <w:t>Tools and templates</w:t>
            </w:r>
          </w:p>
          <w:p w:rsidR="005A41FA" w:rsidRDefault="005A41FA" w:rsidP="006901ED">
            <w:pPr>
              <w:pStyle w:val="BulletTHF"/>
              <w:numPr>
                <w:ilvl w:val="0"/>
                <w:numId w:val="15"/>
              </w:numPr>
            </w:pPr>
            <w:r>
              <w:t xml:space="preserve">Paper prototyping guide from This is Service Design Thinking (focused on digital interfaces) </w:t>
            </w:r>
            <w:hyperlink r:id="rId91" w:history="1">
              <w:r w:rsidRPr="00E36CC3">
                <w:rPr>
                  <w:rStyle w:val="Hyperlink"/>
                </w:rPr>
                <w:t>https://www.thisisservicedesigndoing.com/methods/paper-prototyping</w:t>
              </w:r>
            </w:hyperlink>
            <w:r>
              <w:t xml:space="preserve"> </w:t>
            </w:r>
          </w:p>
          <w:p w:rsidR="005A41FA" w:rsidRPr="00B55BD1" w:rsidRDefault="005A41FA" w:rsidP="006901ED">
            <w:pPr>
              <w:pStyle w:val="BulletTHF"/>
              <w:numPr>
                <w:ilvl w:val="0"/>
                <w:numId w:val="15"/>
              </w:numPr>
              <w:rPr>
                <w:rStyle w:val="Hyperlink"/>
                <w:color w:val="000000" w:themeColor="text1"/>
              </w:rPr>
            </w:pPr>
            <w:r>
              <w:t xml:space="preserve">User research in government – evaluating content </w:t>
            </w:r>
            <w:hyperlink r:id="rId92" w:history="1">
              <w:r w:rsidRPr="002016B5">
                <w:rPr>
                  <w:rStyle w:val="Hyperlink"/>
                </w:rPr>
                <w:t>https://userresearch.blog.gov.uk/2014/09/02/a-simple-technique-for-evaluating-content/</w:t>
              </w:r>
            </w:hyperlink>
          </w:p>
          <w:p w:rsidR="005A41FA" w:rsidRDefault="005A41FA" w:rsidP="005A41FA">
            <w:pPr>
              <w:pStyle w:val="Heading4"/>
            </w:pPr>
            <w:r>
              <w:t>Further reading</w:t>
            </w:r>
          </w:p>
          <w:p w:rsidR="005A41FA" w:rsidRPr="00DF56D9" w:rsidRDefault="005A41FA" w:rsidP="006901ED">
            <w:pPr>
              <w:pStyle w:val="BulletTHF"/>
              <w:numPr>
                <w:ilvl w:val="0"/>
                <w:numId w:val="15"/>
              </w:numPr>
            </w:pPr>
            <w:r>
              <w:t xml:space="preserve">FutureGov blog on a guide to different types of prototyping: </w:t>
            </w:r>
            <w:hyperlink r:id="rId93" w:history="1">
              <w:r>
                <w:rPr>
                  <w:rStyle w:val="Hyperlink"/>
                </w:rPr>
                <w:t>https://blog.wearefuturegov.com/a-guide-to-different-types-of-prototyping-9866e8ff0f7b</w:t>
              </w:r>
            </w:hyperlink>
          </w:p>
        </w:tc>
      </w:tr>
    </w:tbl>
    <w:p w:rsidR="00D301EB" w:rsidRPr="006B06EF" w:rsidRDefault="00627DC9" w:rsidP="006B06EF">
      <w:pPr>
        <w:pStyle w:val="Heading3"/>
        <w:spacing w:before="720"/>
        <w:rPr>
          <w:rFonts w:ascii="Georgia" w:hAnsi="Georgia"/>
          <w:i/>
          <w:sz w:val="28"/>
        </w:rPr>
      </w:pPr>
      <w:r>
        <w:rPr>
          <w:rFonts w:ascii="Georgia" w:hAnsi="Georgia"/>
          <w:i/>
          <w:sz w:val="28"/>
        </w:rPr>
        <w:t xml:space="preserve">5.3 </w:t>
      </w:r>
      <w:r w:rsidR="00EC2B1A">
        <w:rPr>
          <w:rFonts w:ascii="Georgia" w:hAnsi="Georgia"/>
          <w:i/>
          <w:sz w:val="28"/>
        </w:rPr>
        <w:t xml:space="preserve">Prototyping: </w:t>
      </w:r>
      <w:r w:rsidR="00D301EB" w:rsidRPr="006B06EF">
        <w:rPr>
          <w:rFonts w:ascii="Georgia" w:hAnsi="Georgia"/>
          <w:i/>
          <w:sz w:val="28"/>
        </w:rPr>
        <w:t xml:space="preserve">storyboards and </w:t>
      </w:r>
      <w:r w:rsidR="00EC2B1A">
        <w:rPr>
          <w:rFonts w:ascii="Georgia" w:hAnsi="Georgia"/>
          <w:i/>
          <w:sz w:val="28"/>
        </w:rPr>
        <w:t xml:space="preserve">visuals </w:t>
      </w:r>
    </w:p>
    <w:p w:rsidR="00D301EB" w:rsidRDefault="00D301EB" w:rsidP="00D301EB">
      <w:pPr>
        <w:pStyle w:val="Heading4"/>
      </w:pPr>
      <w:r w:rsidRPr="00FB1C52">
        <w:t>Why</w:t>
      </w:r>
    </w:p>
    <w:p w:rsidR="00D301EB" w:rsidRDefault="00D301EB" w:rsidP="00D301EB">
      <w:pPr>
        <w:pStyle w:val="BodyTHF"/>
      </w:pPr>
      <w:r>
        <w:t xml:space="preserve">If your idea consists of many different steps then you might want to get feedback on the overall experience you are trying to develop. Creating a storyboard of someone experiencing your idea will enable you and your team to be clear about the different steps, and how this would integrate with your existing service or model. </w:t>
      </w:r>
    </w:p>
    <w:p w:rsidR="00D301EB" w:rsidRDefault="00D301EB" w:rsidP="00D301EB">
      <w:pPr>
        <w:pStyle w:val="BodyTHF"/>
      </w:pPr>
      <w:r>
        <w:t>You’ll be able to get more realistic feedback from people by showing them the whole story of how your idea is trying to improve someone’s experience. Storyboards are useful for testing the value or proposition behind your idea</w:t>
      </w:r>
      <w:r w:rsidR="005E42EB">
        <w:t xml:space="preserve"> because people aren’t just seeing a small part of the idea in isolation. They are also quicker to produce than creating a more comprehensive prototype that would aim to simulate what you are representing in the storyboard.</w:t>
      </w:r>
    </w:p>
    <w:p w:rsidR="00D301EB" w:rsidRDefault="00D301EB" w:rsidP="00D301EB">
      <w:pPr>
        <w:pStyle w:val="Heading4"/>
      </w:pPr>
      <w:r w:rsidRPr="00FB1C52">
        <w:t>How</w:t>
      </w:r>
    </w:p>
    <w:p w:rsidR="00D301EB" w:rsidRDefault="00D301EB" w:rsidP="00D301EB">
      <w:pPr>
        <w:pStyle w:val="BodyTHF"/>
      </w:pPr>
      <w:r>
        <w:t xml:space="preserve">Before you can develop your prototype, you’ll need to have identified the main steps of your idea and how these will fit with any existing services or pathways. </w:t>
      </w:r>
    </w:p>
    <w:p w:rsidR="00D301EB" w:rsidRDefault="00D301EB" w:rsidP="00D301EB">
      <w:pPr>
        <w:pStyle w:val="BodyTHF"/>
      </w:pPr>
      <w:r>
        <w:t xml:space="preserve">The aim of your prototype is to allow someone to better understand how your idea is adding value. There are a few methods below that should help with this. </w:t>
      </w:r>
    </w:p>
    <w:p w:rsidR="00D301EB" w:rsidRDefault="00D301EB" w:rsidP="006901ED">
      <w:pPr>
        <w:pStyle w:val="BulletTHF"/>
        <w:numPr>
          <w:ilvl w:val="0"/>
          <w:numId w:val="24"/>
        </w:numPr>
      </w:pPr>
      <w:r w:rsidRPr="007D1B62">
        <w:rPr>
          <w:b/>
        </w:rPr>
        <w:t>Storyboard.</w:t>
      </w:r>
      <w:r>
        <w:t xml:space="preserve"> Storyboards are a sequence of illustrations (with accompanying narrative text) that tell the story of what is happening at each step of a service user’s journey through a service. They work best when they show people interacting with each other and any of the touchpoints relevant for your idea. You can include thought bubbles in which the people in the story can reflect on the intended outcome of your ideas. These will be based on insights you have gained earlier in the process about what will be valuable for service users and staff. </w:t>
      </w:r>
    </w:p>
    <w:p w:rsidR="00D301EB" w:rsidRPr="00E378F6" w:rsidRDefault="00D301EB" w:rsidP="006901ED">
      <w:pPr>
        <w:pStyle w:val="BodyTHF"/>
        <w:numPr>
          <w:ilvl w:val="0"/>
          <w:numId w:val="24"/>
        </w:numPr>
      </w:pPr>
      <w:r w:rsidRPr="007D1B62">
        <w:rPr>
          <w:b/>
        </w:rPr>
        <w:lastRenderedPageBreak/>
        <w:t>Service advertisement.</w:t>
      </w:r>
      <w:r>
        <w:t xml:space="preserve"> This could be a mock-up of an advert like a billboard. It could also be a real advert – depending on what your idea is. The point of creating the advert is to communicate the value that your idea is meant to deliver. You can use it to find out if people want what you are planning to develop.</w:t>
      </w:r>
    </w:p>
    <w:p w:rsidR="00D301EB" w:rsidRDefault="00D301EB" w:rsidP="00D301EB">
      <w:pPr>
        <w:pStyle w:val="Heading4"/>
      </w:pPr>
      <w:r>
        <w:t>Tools and templates</w:t>
      </w:r>
    </w:p>
    <w:p w:rsidR="00D301EB" w:rsidRDefault="00D301EB" w:rsidP="006901ED">
      <w:pPr>
        <w:pStyle w:val="BulletTHF"/>
        <w:numPr>
          <w:ilvl w:val="0"/>
          <w:numId w:val="13"/>
        </w:numPr>
      </w:pPr>
      <w:r>
        <w:t xml:space="preserve">Service advertisement </w:t>
      </w:r>
      <w:hyperlink r:id="rId94" w:history="1">
        <w:r w:rsidRPr="002016B5">
          <w:rPr>
            <w:rStyle w:val="Hyperlink"/>
          </w:rPr>
          <w:t>https://www.thisisservicedesigndoing.com/methods/service-advertisement</w:t>
        </w:r>
      </w:hyperlink>
    </w:p>
    <w:p w:rsidR="00D301EB" w:rsidRDefault="00D301EB" w:rsidP="006901ED">
      <w:pPr>
        <w:pStyle w:val="BulletTHF"/>
        <w:numPr>
          <w:ilvl w:val="0"/>
          <w:numId w:val="13"/>
        </w:numPr>
      </w:pPr>
      <w:r>
        <w:t xml:space="preserve">Ideo design kit storyboard - </w:t>
      </w:r>
      <w:hyperlink r:id="rId95" w:history="1">
        <w:r w:rsidRPr="00E36CC3">
          <w:rPr>
            <w:rStyle w:val="Hyperlink"/>
          </w:rPr>
          <w:t>http://www.designkit.org/methods/35</w:t>
        </w:r>
      </w:hyperlink>
      <w:r>
        <w:t xml:space="preserve"> </w:t>
      </w:r>
    </w:p>
    <w:p w:rsidR="00D301EB" w:rsidRPr="00FB1C52" w:rsidRDefault="00D301EB" w:rsidP="006901ED">
      <w:pPr>
        <w:pStyle w:val="BulletTHF"/>
        <w:numPr>
          <w:ilvl w:val="0"/>
          <w:numId w:val="13"/>
        </w:numPr>
      </w:pPr>
      <w:r>
        <w:t xml:space="preserve">Storyboard </w:t>
      </w:r>
      <w:hyperlink r:id="rId96" w:history="1">
        <w:r w:rsidRPr="00E36CC3">
          <w:rPr>
            <w:rStyle w:val="Hyperlink"/>
          </w:rPr>
          <w:t>http://www.servicedesigntools.org/tools/13</w:t>
        </w:r>
      </w:hyperlink>
      <w:r>
        <w:t xml:space="preserve"> </w:t>
      </w:r>
    </w:p>
    <w:p w:rsidR="00D301EB" w:rsidRPr="00C6466C" w:rsidRDefault="00627DC9" w:rsidP="005E42EB">
      <w:pPr>
        <w:pStyle w:val="Heading3"/>
        <w:spacing w:before="720"/>
        <w:rPr>
          <w:rFonts w:asciiTheme="minorHAnsi" w:hAnsiTheme="minorHAnsi" w:cstheme="minorHAnsi"/>
          <w:b/>
        </w:rPr>
      </w:pPr>
      <w:r>
        <w:rPr>
          <w:rFonts w:ascii="Georgia" w:hAnsi="Georgia"/>
          <w:i/>
          <w:sz w:val="28"/>
        </w:rPr>
        <w:t xml:space="preserve">5.4 </w:t>
      </w:r>
      <w:r w:rsidR="00EC2B1A">
        <w:rPr>
          <w:rFonts w:ascii="Georgia" w:hAnsi="Georgia"/>
          <w:i/>
          <w:sz w:val="28"/>
        </w:rPr>
        <w:t xml:space="preserve">Prototyping: </w:t>
      </w:r>
      <w:r w:rsidR="00D301EB" w:rsidRPr="005E42EB">
        <w:rPr>
          <w:rFonts w:ascii="Georgia" w:hAnsi="Georgia"/>
          <w:i/>
          <w:sz w:val="28"/>
        </w:rPr>
        <w:t xml:space="preserve">roleplay </w:t>
      </w:r>
    </w:p>
    <w:p w:rsidR="00D301EB" w:rsidRDefault="00D301EB" w:rsidP="00D301EB">
      <w:pPr>
        <w:pStyle w:val="Heading4"/>
      </w:pPr>
      <w:r w:rsidRPr="00FB1C52">
        <w:t>Why</w:t>
      </w:r>
    </w:p>
    <w:p w:rsidR="00D301EB" w:rsidRDefault="00D301EB" w:rsidP="00D301EB">
      <w:pPr>
        <w:pStyle w:val="BodyTHF"/>
      </w:pPr>
      <w:r>
        <w:t xml:space="preserve">Many ideas for improving health and care services will involve changes to how people interact with one another. It can be common to go straight from having an idea on paper, to implementing the idea in practice. However, it is also possible to simulate your idea. This will allow you to learn more about it, in a safe environment, before recommending that people change their practice or trial it in a real-life scenario. </w:t>
      </w:r>
    </w:p>
    <w:p w:rsidR="00D301EB" w:rsidRDefault="00D301EB" w:rsidP="00D301EB">
      <w:pPr>
        <w:pStyle w:val="BodyTHF"/>
        <w:rPr>
          <w:i/>
        </w:rPr>
      </w:pPr>
      <w:r w:rsidRPr="00521475">
        <w:rPr>
          <w:i/>
        </w:rPr>
        <w:t>“People need to experience a service or touchpoint before they can begin to tell you their reactions… we need to lean into the subjective, the emotional... After all, instead of testing objects themselves, we’re often testing the negative space between things</w:t>
      </w:r>
      <w:r w:rsidRPr="00521475">
        <w:rPr>
          <w:rFonts w:ascii="Times New Roman" w:hAnsi="Times New Roman" w:cs="Times New Roman"/>
          <w:i/>
        </w:rPr>
        <w:t> </w:t>
      </w:r>
      <w:r w:rsidRPr="00521475">
        <w:rPr>
          <w:rFonts w:cs="Georgia"/>
          <w:i/>
        </w:rPr>
        <w:t>—</w:t>
      </w:r>
      <w:r w:rsidRPr="00521475">
        <w:rPr>
          <w:rFonts w:ascii="Times New Roman" w:hAnsi="Times New Roman" w:cs="Times New Roman"/>
          <w:i/>
        </w:rPr>
        <w:t> </w:t>
      </w:r>
      <w:r w:rsidRPr="00521475">
        <w:rPr>
          <w:i/>
        </w:rPr>
        <w:t>moments, conversations, the evidence of intangible services.”</w:t>
      </w:r>
      <w:r w:rsidRPr="00521475">
        <w:rPr>
          <w:rStyle w:val="EndnoteReference"/>
          <w:i/>
        </w:rPr>
        <w:endnoteReference w:id="10"/>
      </w:r>
    </w:p>
    <w:p w:rsidR="00D301EB" w:rsidRPr="002D5C98" w:rsidRDefault="00D301EB" w:rsidP="00D301EB">
      <w:pPr>
        <w:pStyle w:val="BodyTHF"/>
      </w:pPr>
      <w:r w:rsidRPr="002D5C98">
        <w:t xml:space="preserve">Simulation is the closest that we can get to experiencing something, before it exists. </w:t>
      </w:r>
      <w:r>
        <w:t>I</w:t>
      </w:r>
      <w:r w:rsidRPr="002D5C98">
        <w:t xml:space="preserve">t can </w:t>
      </w:r>
      <w:r>
        <w:t xml:space="preserve">therefore act as </w:t>
      </w:r>
      <w:r w:rsidRPr="002D5C98">
        <w:t>a useful training exercise for your team</w:t>
      </w:r>
      <w:r>
        <w:t xml:space="preserve">, to surface your </w:t>
      </w:r>
      <w:r w:rsidRPr="002D5C98">
        <w:t xml:space="preserve">confidence and </w:t>
      </w:r>
      <w:r>
        <w:t>skills</w:t>
      </w:r>
      <w:r w:rsidRPr="002D5C98">
        <w:t xml:space="preserve"> to deliver your idea in practice. </w:t>
      </w:r>
    </w:p>
    <w:p w:rsidR="00D301EB" w:rsidRDefault="00D301EB" w:rsidP="00D301EB">
      <w:pPr>
        <w:pStyle w:val="Heading4"/>
      </w:pPr>
      <w:r w:rsidRPr="00FB1C52">
        <w:t>How</w:t>
      </w:r>
    </w:p>
    <w:p w:rsidR="00D301EB" w:rsidRDefault="00D301EB" w:rsidP="00D301EB">
      <w:pPr>
        <w:pStyle w:val="BodyTHF"/>
      </w:pPr>
      <w:r>
        <w:t xml:space="preserve">The approach you take will depend on your idea and what you want to learn. You can use roleplay as your only prototyping method, or you can use it in combination with the other prototyping methods. </w:t>
      </w:r>
    </w:p>
    <w:p w:rsidR="00D301EB" w:rsidRDefault="00D301EB" w:rsidP="00D301EB">
      <w:pPr>
        <w:pStyle w:val="BodyTHF"/>
      </w:pPr>
      <w:r>
        <w:t>If you are testing a person to person interaction we recommend reviewing the theatrical methods in the This Is Service Design Doing links below.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5A41FA" w:rsidTr="005A41FA">
        <w:tc>
          <w:tcPr>
            <w:tcW w:w="9010" w:type="dxa"/>
            <w:shd w:val="clear" w:color="auto" w:fill="D4ECEA"/>
          </w:tcPr>
          <w:p w:rsidR="005A41FA" w:rsidRDefault="005A41FA" w:rsidP="005A41FA">
            <w:pPr>
              <w:pStyle w:val="Heading4"/>
            </w:pPr>
            <w:r w:rsidRPr="00FB1C52">
              <w:lastRenderedPageBreak/>
              <w:t>Tools &amp; Templates</w:t>
            </w:r>
          </w:p>
          <w:p w:rsidR="005A41FA" w:rsidRDefault="005A41FA" w:rsidP="006901ED">
            <w:pPr>
              <w:pStyle w:val="BulletTHF"/>
              <w:numPr>
                <w:ilvl w:val="0"/>
                <w:numId w:val="14"/>
              </w:numPr>
            </w:pPr>
            <w:r>
              <w:t xml:space="preserve">This is service design doing – introduction to theatrical methods </w:t>
            </w:r>
            <w:hyperlink r:id="rId97" w:history="1">
              <w:r w:rsidRPr="002016B5">
                <w:rPr>
                  <w:rStyle w:val="Hyperlink"/>
                </w:rPr>
                <w:t>https://www.thisisservicedesigndoing.com/methods/theatrical-methods-an-introduction</w:t>
              </w:r>
            </w:hyperlink>
            <w:r>
              <w:t xml:space="preserve"> </w:t>
            </w:r>
          </w:p>
          <w:p w:rsidR="005A41FA" w:rsidRDefault="005A41FA" w:rsidP="006901ED">
            <w:pPr>
              <w:pStyle w:val="BulletTHF"/>
              <w:numPr>
                <w:ilvl w:val="0"/>
                <w:numId w:val="14"/>
              </w:numPr>
            </w:pPr>
            <w:r>
              <w:t xml:space="preserve">This is service design doing – investigative rehearsal </w:t>
            </w:r>
            <w:hyperlink r:id="rId98" w:history="1">
              <w:r w:rsidRPr="002016B5">
                <w:rPr>
                  <w:rStyle w:val="Hyperlink"/>
                </w:rPr>
                <w:t>https://www.thisisservicedesigndoing.com/methods/investigative-rehearsal</w:t>
              </w:r>
            </w:hyperlink>
            <w:r>
              <w:t xml:space="preserve"> </w:t>
            </w:r>
          </w:p>
          <w:p w:rsidR="005A41FA" w:rsidRDefault="005A41FA" w:rsidP="006901ED">
            <w:pPr>
              <w:pStyle w:val="BulletTHF"/>
              <w:numPr>
                <w:ilvl w:val="0"/>
                <w:numId w:val="14"/>
              </w:numPr>
            </w:pPr>
            <w:r>
              <w:t xml:space="preserve">This is service design doing –  cardboard prototyping </w:t>
            </w:r>
            <w:hyperlink r:id="rId99" w:history="1">
              <w:r w:rsidRPr="002016B5">
                <w:rPr>
                  <w:rStyle w:val="Hyperlink"/>
                </w:rPr>
                <w:t>https://www.thisisservicedesigndoing.com/methods/cardboard-prototyping</w:t>
              </w:r>
            </w:hyperlink>
            <w:r>
              <w:t xml:space="preserve"> </w:t>
            </w:r>
          </w:p>
          <w:p w:rsidR="005A41FA" w:rsidRDefault="005A41FA" w:rsidP="006901ED">
            <w:pPr>
              <w:pStyle w:val="BulletTHF"/>
              <w:numPr>
                <w:ilvl w:val="0"/>
                <w:numId w:val="14"/>
              </w:numPr>
            </w:pPr>
            <w:r>
              <w:t xml:space="preserve">This is service design doing – subtext </w:t>
            </w:r>
            <w:hyperlink r:id="rId100" w:history="1">
              <w:r>
                <w:rPr>
                  <w:rStyle w:val="Hyperlink"/>
                </w:rPr>
                <w:t>https://www.thisisservicedesigndoing.com/methods/subtext</w:t>
              </w:r>
            </w:hyperlink>
          </w:p>
          <w:p w:rsidR="005A41FA" w:rsidRDefault="005A41FA" w:rsidP="005A41FA">
            <w:pPr>
              <w:pStyle w:val="Heading4"/>
            </w:pPr>
            <w:r>
              <w:t>Further reading</w:t>
            </w:r>
          </w:p>
          <w:p w:rsidR="005A41FA" w:rsidRDefault="005A41FA" w:rsidP="006901ED">
            <w:pPr>
              <w:pStyle w:val="BulletTHF"/>
              <w:numPr>
                <w:ilvl w:val="0"/>
                <w:numId w:val="16"/>
              </w:numPr>
            </w:pPr>
            <w:r>
              <w:t>IDEO Design Kit, ‘Make it’ mindset video</w:t>
            </w:r>
            <w:r w:rsidR="003F0F13">
              <w:t xml:space="preserve">: </w:t>
            </w:r>
            <w:hyperlink r:id="rId101" w:history="1">
              <w:r w:rsidRPr="002016B5">
                <w:rPr>
                  <w:rStyle w:val="Hyperlink"/>
                </w:rPr>
                <w:t>http://www.designkit.org/mindsets/2</w:t>
              </w:r>
            </w:hyperlink>
            <w:r>
              <w:t xml:space="preserve"> </w:t>
            </w:r>
          </w:p>
          <w:p w:rsidR="005A41FA" w:rsidRPr="00C534A2" w:rsidRDefault="005A41FA" w:rsidP="006901ED">
            <w:pPr>
              <w:pStyle w:val="BulletTHF"/>
              <w:numPr>
                <w:ilvl w:val="0"/>
                <w:numId w:val="16"/>
              </w:numPr>
              <w:rPr>
                <w:rStyle w:val="Hyperlink"/>
                <w:color w:val="000000" w:themeColor="text1"/>
              </w:rPr>
            </w:pPr>
            <w:r>
              <w:t>Article on service prototyping</w:t>
            </w:r>
            <w:r w:rsidR="003F0F13">
              <w:t>:</w:t>
            </w:r>
            <w:r>
              <w:t xml:space="preserve"> </w:t>
            </w:r>
            <w:hyperlink r:id="rId102" w:history="1">
              <w:r w:rsidRPr="002016B5">
                <w:rPr>
                  <w:rStyle w:val="Hyperlink"/>
                </w:rPr>
                <w:t>https://medium.com/@jonbarnett/what-makes-service-prototyping-unique-8fa7d0af5149</w:t>
              </w:r>
            </w:hyperlink>
          </w:p>
          <w:p w:rsidR="005A41FA" w:rsidRPr="00DF56D9" w:rsidRDefault="005A41FA" w:rsidP="006901ED">
            <w:pPr>
              <w:pStyle w:val="BulletTHF"/>
              <w:numPr>
                <w:ilvl w:val="0"/>
                <w:numId w:val="16"/>
              </w:numPr>
            </w:pPr>
            <w:r>
              <w:t xml:space="preserve">Experience prototyping article: </w:t>
            </w:r>
            <w:hyperlink r:id="rId103" w:history="1">
              <w:r>
                <w:rPr>
                  <w:rStyle w:val="Hyperlink"/>
                </w:rPr>
                <w:t>https://medium.com/apegroup-texts/experience-prototyping-is-a-great-methodology-when-looking-into-a-context-885cb27aca52</w:t>
              </w:r>
            </w:hyperlink>
          </w:p>
        </w:tc>
      </w:tr>
    </w:tbl>
    <w:p w:rsidR="005A41FA" w:rsidRDefault="005A41FA" w:rsidP="00D301EB">
      <w:pPr>
        <w:pStyle w:val="BodyTHF"/>
      </w:pPr>
    </w:p>
    <w:p w:rsidR="00D301EB" w:rsidRPr="005E42EB" w:rsidRDefault="00627DC9" w:rsidP="005E42EB">
      <w:pPr>
        <w:pStyle w:val="Heading3"/>
        <w:spacing w:before="720"/>
        <w:rPr>
          <w:rFonts w:ascii="Georgia" w:hAnsi="Georgia"/>
          <w:i/>
          <w:sz w:val="28"/>
        </w:rPr>
      </w:pPr>
      <w:r>
        <w:rPr>
          <w:rFonts w:ascii="Georgia" w:hAnsi="Georgia"/>
          <w:i/>
          <w:sz w:val="28"/>
        </w:rPr>
        <w:t xml:space="preserve">5.5 </w:t>
      </w:r>
      <w:r w:rsidR="00D301EB" w:rsidRPr="005E42EB">
        <w:rPr>
          <w:rFonts w:ascii="Georgia" w:hAnsi="Georgia"/>
          <w:i/>
          <w:sz w:val="28"/>
        </w:rPr>
        <w:t xml:space="preserve">Test a prototype with stakeholders </w:t>
      </w:r>
    </w:p>
    <w:p w:rsidR="00D301EB" w:rsidRDefault="00D301EB" w:rsidP="00D301EB">
      <w:pPr>
        <w:pStyle w:val="Heading4"/>
      </w:pPr>
      <w:r w:rsidRPr="00FB1C52">
        <w:t>Why</w:t>
      </w:r>
    </w:p>
    <w:p w:rsidR="00D301EB" w:rsidRPr="006F6ED1" w:rsidRDefault="00D301EB" w:rsidP="00D301EB">
      <w:pPr>
        <w:pStyle w:val="BodyTHF"/>
      </w:pPr>
      <w:r>
        <w:t xml:space="preserve">You should now be able to test your protoype with a broader group of stakeholders. Depending on the idea, the stakeholders may include staff, or service users, or both. </w:t>
      </w:r>
    </w:p>
    <w:p w:rsidR="00D301EB" w:rsidRDefault="00D301EB" w:rsidP="00D301EB">
      <w:pPr>
        <w:pStyle w:val="Heading4"/>
      </w:pPr>
      <w:r w:rsidRPr="00FB1C52">
        <w:t>How</w:t>
      </w:r>
    </w:p>
    <w:p w:rsidR="00D301EB" w:rsidRDefault="00D301EB" w:rsidP="00D301EB">
      <w:pPr>
        <w:pStyle w:val="BodyTHF"/>
      </w:pPr>
      <w:r>
        <w:t>Each prototyping method lends itself to different methods of testing. For some prototypes testing is intertwined in the prototype itself, for example roleplay and some service advertisements. However, others, such as paper prototyping and storyboards, need separate testing sessions to take place to gain feedback.</w:t>
      </w:r>
    </w:p>
    <w:p w:rsidR="00D301EB" w:rsidRDefault="00D301EB" w:rsidP="00D301EB">
      <w:pPr>
        <w:pStyle w:val="BodyTHF"/>
      </w:pPr>
      <w:r>
        <w:t>Some principles to bear in mind:</w:t>
      </w:r>
    </w:p>
    <w:p w:rsidR="00D301EB" w:rsidRDefault="00D301EB" w:rsidP="006901ED">
      <w:pPr>
        <w:pStyle w:val="BodyTHF"/>
        <w:numPr>
          <w:ilvl w:val="0"/>
          <w:numId w:val="19"/>
        </w:numPr>
      </w:pPr>
      <w:r w:rsidRPr="005E42EB">
        <w:rPr>
          <w:b/>
          <w:i/>
          <w:color w:val="53A9CD" w:themeColor="accent2"/>
        </w:rPr>
        <w:t>How real do you need the prototype and experience to be to get the feedback you need?</w:t>
      </w:r>
      <w:r w:rsidRPr="005E42EB">
        <w:rPr>
          <w:color w:val="53A9CD" w:themeColor="accent2"/>
        </w:rPr>
        <w:t xml:space="preserve"> </w:t>
      </w:r>
      <w:r>
        <w:t xml:space="preserve">People often give better feedback when they believe something is real. It can take a lot of work to make something real. There is a lot you can do with manual work arounds for all types of services that can save lots of time. </w:t>
      </w:r>
    </w:p>
    <w:p w:rsidR="00D301EB" w:rsidRDefault="00D301EB" w:rsidP="006901ED">
      <w:pPr>
        <w:pStyle w:val="BodyTHF"/>
        <w:numPr>
          <w:ilvl w:val="0"/>
          <w:numId w:val="19"/>
        </w:numPr>
      </w:pPr>
      <w:r w:rsidRPr="005E42EB">
        <w:rPr>
          <w:b/>
          <w:i/>
          <w:color w:val="53A9CD" w:themeColor="accent2"/>
        </w:rPr>
        <w:t>Work iteratively and improve</w:t>
      </w:r>
      <w:r w:rsidRPr="005E42EB">
        <w:rPr>
          <w:i/>
          <w:color w:val="53A9CD" w:themeColor="accent2"/>
        </w:rPr>
        <w:t>.</w:t>
      </w:r>
      <w:r w:rsidRPr="005E42EB">
        <w:rPr>
          <w:color w:val="53A9CD" w:themeColor="accent2"/>
        </w:rPr>
        <w:t xml:space="preserve"> </w:t>
      </w:r>
      <w:r>
        <w:t>You should expect to develop and iterate your prototype with each new person or group of people that you test it with.</w:t>
      </w:r>
    </w:p>
    <w:p w:rsidR="00D301EB" w:rsidRPr="004E76F2" w:rsidRDefault="00D301EB" w:rsidP="00D301EB">
      <w:pPr>
        <w:pStyle w:val="BodyTHF"/>
        <w:rPr>
          <w:i/>
        </w:rPr>
      </w:pPr>
      <w:r w:rsidRPr="004E76F2">
        <w:rPr>
          <w:i/>
        </w:rPr>
        <w:t xml:space="preserve">"Don't think of it as failure, think of it as designing experiments through which you’re going to learn." Tim Brown, IDEO. </w:t>
      </w:r>
    </w:p>
    <w:p w:rsidR="00D301EB" w:rsidRDefault="00D301EB" w:rsidP="00D301EB">
      <w:pPr>
        <w:pStyle w:val="BodyTHF"/>
        <w:rPr>
          <w:i/>
        </w:rPr>
      </w:pPr>
      <w:r w:rsidRPr="004E76F2">
        <w:rPr>
          <w:i/>
        </w:rPr>
        <w:lastRenderedPageBreak/>
        <w:t>“What an iterative approach affords us is that we gain validation along the way... because we’re hearing from the people we’re actually designing for.” Gaby Brink, Tomorrow Partners</w:t>
      </w:r>
    </w:p>
    <w:p w:rsidR="00D301EB" w:rsidRPr="004E76F2" w:rsidRDefault="00D301EB" w:rsidP="00D301EB">
      <w:pPr>
        <w:pStyle w:val="BodyTHF"/>
        <w:rPr>
          <w:b/>
        </w:rPr>
      </w:pPr>
      <w:r w:rsidRPr="004E76F2">
        <w:rPr>
          <w:b/>
        </w:rPr>
        <w:t>Analyse</w:t>
      </w:r>
      <w:r>
        <w:rPr>
          <w:b/>
        </w:rPr>
        <w:t xml:space="preserve"> results</w:t>
      </w:r>
    </w:p>
    <w:p w:rsidR="00D301EB" w:rsidRDefault="00D301EB" w:rsidP="00D301EB">
      <w:pPr>
        <w:pStyle w:val="BodyTHF"/>
      </w:pPr>
      <w:r w:rsidRPr="004E76F2">
        <w:t xml:space="preserve">Each round of prototype testing should provide you with new information and insights on your intervention. You may want to use this immediately to refine your idea, or you may want to ‘park’ these for development at a later date. The decisions that you make should always relate back to your success metrics and intended impact.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5A41FA" w:rsidTr="005A41FA">
        <w:tc>
          <w:tcPr>
            <w:tcW w:w="9010" w:type="dxa"/>
            <w:shd w:val="clear" w:color="auto" w:fill="D4ECEA"/>
          </w:tcPr>
          <w:p w:rsidR="005A41FA" w:rsidRDefault="005A41FA" w:rsidP="005A41FA">
            <w:pPr>
              <w:pStyle w:val="Heading4"/>
            </w:pPr>
            <w:r w:rsidRPr="00FB1C52">
              <w:t xml:space="preserve">Tools </w:t>
            </w:r>
            <w:r>
              <w:t>and t</w:t>
            </w:r>
            <w:r w:rsidRPr="00FB1C52">
              <w:t>emplates</w:t>
            </w:r>
          </w:p>
          <w:p w:rsidR="005A41FA" w:rsidRDefault="005A41FA" w:rsidP="006901ED">
            <w:pPr>
              <w:pStyle w:val="BulletTHF"/>
              <w:numPr>
                <w:ilvl w:val="0"/>
                <w:numId w:val="14"/>
              </w:numPr>
            </w:pPr>
            <w:r w:rsidRPr="0054531A">
              <w:t>How to Test Prototypes with Customers: The Five-Act Interview</w:t>
            </w:r>
            <w:r>
              <w:t>, Google Ventures</w:t>
            </w:r>
            <w:r w:rsidR="003F0F13">
              <w:t xml:space="preserve">: </w:t>
            </w:r>
            <w:hyperlink r:id="rId104" w:history="1">
              <w:r w:rsidRPr="004E76F2">
                <w:rPr>
                  <w:color w:val="DD0031" w:themeColor="accent1"/>
                </w:rPr>
                <w:t>https://library.gv.com/how-to-test-prototypes-with-customers-the-five-act-interview-80305d98c407</w:t>
              </w:r>
            </w:hyperlink>
            <w:r>
              <w:t xml:space="preserve"> </w:t>
            </w:r>
          </w:p>
          <w:p w:rsidR="005A41FA" w:rsidRDefault="005A41FA" w:rsidP="005A41FA">
            <w:pPr>
              <w:pStyle w:val="Heading4"/>
            </w:pPr>
            <w:r>
              <w:t>Further reading</w:t>
            </w:r>
          </w:p>
          <w:p w:rsidR="005A41FA" w:rsidRPr="00DF56D9" w:rsidRDefault="003F0F13" w:rsidP="006901ED">
            <w:pPr>
              <w:pStyle w:val="BulletTHF"/>
              <w:numPr>
                <w:ilvl w:val="0"/>
                <w:numId w:val="14"/>
              </w:numPr>
            </w:pPr>
            <w:r>
              <w:t xml:space="preserve">Suspension of disbelief: </w:t>
            </w:r>
            <w:hyperlink r:id="rId105" w:history="1">
              <w:r w:rsidR="005A41FA">
                <w:rPr>
                  <w:rStyle w:val="Hyperlink"/>
                </w:rPr>
                <w:t>https://medium.com/swlh/prototyping-and-the-suspension-of-disbelief-d3a9792eba11</w:t>
              </w:r>
            </w:hyperlink>
          </w:p>
        </w:tc>
      </w:tr>
    </w:tbl>
    <w:p w:rsidR="005A41FA" w:rsidRPr="004E76F2" w:rsidRDefault="005A41FA" w:rsidP="00D301EB">
      <w:pPr>
        <w:pStyle w:val="BodyTHF"/>
      </w:pPr>
    </w:p>
    <w:p w:rsidR="009173D0" w:rsidRDefault="009173D0" w:rsidP="006606B3">
      <w:pPr>
        <w:pStyle w:val="BodyTHF"/>
        <w:sectPr w:rsidR="009173D0" w:rsidSect="00346788">
          <w:headerReference w:type="even" r:id="rId106"/>
          <w:headerReference w:type="default" r:id="rId107"/>
          <w:headerReference w:type="first" r:id="rId108"/>
          <w:pgSz w:w="11900" w:h="16840"/>
          <w:pgMar w:top="2410" w:right="1440" w:bottom="1440" w:left="1440" w:header="709" w:footer="709" w:gutter="0"/>
          <w:cols w:space="708"/>
          <w:docGrid w:linePitch="360"/>
        </w:sectPr>
      </w:pPr>
    </w:p>
    <w:p w:rsidR="007D0F4C" w:rsidRPr="006606B3" w:rsidRDefault="008E35DA" w:rsidP="006606B3">
      <w:pPr>
        <w:pStyle w:val="BodyTHF"/>
      </w:pPr>
      <w:r>
        <w:rPr>
          <w:noProof/>
          <w:lang w:eastAsia="en-GB"/>
        </w:rPr>
        <w:lastRenderedPageBreak/>
        <mc:AlternateContent>
          <mc:Choice Requires="wps">
            <w:drawing>
              <wp:anchor distT="0" distB="0" distL="114300" distR="114300" simplePos="0" relativeHeight="251672064" behindDoc="0" locked="0" layoutInCell="1" allowOverlap="1">
                <wp:simplePos x="0" y="0"/>
                <wp:positionH relativeFrom="column">
                  <wp:posOffset>5415280</wp:posOffset>
                </wp:positionH>
                <wp:positionV relativeFrom="paragraph">
                  <wp:posOffset>865505</wp:posOffset>
                </wp:positionV>
                <wp:extent cx="989330" cy="245745"/>
                <wp:effectExtent l="0" t="0" r="0" b="1905"/>
                <wp:wrapNone/>
                <wp:docPr id="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245745"/>
                        </a:xfrm>
                        <a:prstGeom prst="rect">
                          <a:avLst/>
                        </a:prstGeom>
                        <a:noFill/>
                        <a:ln w="9525">
                          <a:noFill/>
                          <a:miter lim="800000"/>
                          <a:headEnd/>
                          <a:tailEnd/>
                        </a:ln>
                      </wps:spPr>
                      <wps:txbx>
                        <w:txbxContent>
                          <w:p w:rsidR="00F66A2C" w:rsidRPr="006E1796" w:rsidRDefault="00F66A2C" w:rsidP="009A0FBF">
                            <w:pPr>
                              <w:pStyle w:val="BodyTHF"/>
                              <w:jc w:val="right"/>
                              <w:rPr>
                                <w:color w:val="FFFFFF" w:themeColor="background1"/>
                                <w:sz w:val="18"/>
                              </w:rPr>
                            </w:pPr>
                            <w:r>
                              <w:rPr>
                                <w:color w:val="FFFFFF" w:themeColor="background1"/>
                                <w:sz w:val="18"/>
                              </w:rPr>
                              <w:t>Photo: Q Lab</w:t>
                            </w:r>
                          </w:p>
                          <w:p w:rsidR="00F66A2C" w:rsidRDefault="00F66A2C" w:rsidP="009A0FB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9" type="#_x0000_t202" style="position:absolute;margin-left:426.4pt;margin-top:68.15pt;width:77.9pt;height:19.3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" filled="f" stroked="f">
                <v:textbox>
                  <w:txbxContent>
                    <w:p w:rsidR="00F66A2C" w:rsidRPr="006E1796" w:rsidRDefault="00F66A2C" w:rsidP="009A0FBF">
                      <w:pPr>
                        <w:pStyle w:val="BodyTHF"/>
                        <w:jc w:val="right"/>
                        <w:rPr>
                          <w:color w:val="FFFFFF" w:themeColor="background1"/>
                          <w:sz w:val="18"/>
                        </w:rPr>
                      </w:pPr>
                      <w:r>
                        <w:rPr>
                          <w:color w:val="FFFFFF" w:themeColor="background1"/>
                          <w:sz w:val="18"/>
                        </w:rPr>
                        <w:t>Photo: Q Lab</w:t>
                      </w:r>
                    </w:p>
                    <w:p w:rsidR="00F66A2C" w:rsidRDefault="00F66A2C" w:rsidP="009A0FBF"/>
                  </w:txbxContent>
                </v:textbox>
              </v:shape>
            </w:pict>
          </mc:Fallback>
        </mc:AlternateContent>
      </w:r>
      <w:r w:rsidR="009A0FBF">
        <w:rPr>
          <w:b/>
          <w:noProof/>
          <w:lang w:eastAsia="en-GB"/>
        </w:rPr>
        <w:drawing>
          <wp:anchor distT="0" distB="0" distL="114300" distR="114300" simplePos="0" relativeHeight="251649536" behindDoc="0" locked="0" layoutInCell="1" allowOverlap="1">
            <wp:simplePos x="0" y="0"/>
            <wp:positionH relativeFrom="column">
              <wp:posOffset>-914400</wp:posOffset>
            </wp:positionH>
            <wp:positionV relativeFrom="paragraph">
              <wp:posOffset>-1668541</wp:posOffset>
            </wp:positionV>
            <wp:extent cx="7540625" cy="2773680"/>
            <wp:effectExtent l="0" t="0" r="3175" b="7620"/>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Evaluate.jpg"/>
                    <pic:cNvPicPr/>
                  </pic:nvPicPr>
                  <pic:blipFill rotWithShape="1">
                    <a:blip r:embed="rId109"/>
                    <a:srcRect t="19700" b="25096"/>
                    <a:stretch/>
                  </pic:blipFill>
                  <pic:spPr bwMode="auto">
                    <a:xfrm>
                      <a:off x="0" y="0"/>
                      <a:ext cx="7540625" cy="2773680"/>
                    </a:xfrm>
                    <a:prstGeom prst="rect">
                      <a:avLst/>
                    </a:prstGeom>
                    <a:ln>
                      <a:noFill/>
                    </a:ln>
                    <a:extLst>
                      <a:ext uri="{53640926-AAD7-44D8-BBD7-CCE9431645EC}">
                        <a14:shadowObscured xmlns:a14="http://schemas.microsoft.com/office/drawing/2010/main"/>
                      </a:ext>
                    </a:extLst>
                  </pic:spPr>
                </pic:pic>
              </a:graphicData>
            </a:graphic>
          </wp:anchor>
        </w:drawing>
      </w:r>
    </w:p>
    <w:p w:rsidR="00E3063B" w:rsidRPr="005E42EB" w:rsidRDefault="00E3063B" w:rsidP="005E42EB">
      <w:pPr>
        <w:pStyle w:val="BodyTHF"/>
        <w:rPr>
          <w:rFonts w:asciiTheme="majorHAnsi" w:hAnsiTheme="majorHAnsi"/>
          <w:i/>
          <w:sz w:val="44"/>
          <w:szCs w:val="44"/>
        </w:rPr>
      </w:pPr>
      <w:r w:rsidRPr="005E42EB">
        <w:rPr>
          <w:rStyle w:val="Heading2Char"/>
          <w:rFonts w:asciiTheme="majorHAnsi" w:hAnsiTheme="majorHAnsi"/>
          <w:sz w:val="44"/>
        </w:rPr>
        <w:t>Deliver:</w:t>
      </w:r>
      <w:r w:rsidR="00E22D91" w:rsidRPr="005E42EB">
        <w:rPr>
          <w:rStyle w:val="Heading2Char"/>
          <w:rFonts w:asciiTheme="majorHAnsi" w:hAnsiTheme="majorHAnsi"/>
          <w:sz w:val="44"/>
        </w:rPr>
        <w:t xml:space="preserve"> </w:t>
      </w:r>
      <w:r w:rsidRPr="005E42EB">
        <w:rPr>
          <w:rFonts w:asciiTheme="majorHAnsi" w:hAnsiTheme="majorHAnsi"/>
          <w:i/>
          <w:sz w:val="44"/>
          <w:szCs w:val="44"/>
        </w:rPr>
        <w:t>Evaluate</w:t>
      </w:r>
    </w:p>
    <w:p w:rsidR="005A41FA" w:rsidRDefault="008E35DA" w:rsidP="00E3063B">
      <w:pPr>
        <w:pStyle w:val="BodyTHF"/>
      </w:pPr>
      <w:r>
        <w:rPr>
          <w:noProof/>
          <w:lang w:eastAsia="en-GB"/>
        </w:rPr>
        <mc:AlternateContent>
          <mc:Choice Requires="wpg">
            <w:drawing>
              <wp:anchor distT="0" distB="0" distL="114300" distR="114300" simplePos="0" relativeHeight="251658752" behindDoc="0" locked="0" layoutInCell="1" allowOverlap="1">
                <wp:simplePos x="0" y="0"/>
                <wp:positionH relativeFrom="page">
                  <wp:posOffset>984885</wp:posOffset>
                </wp:positionH>
                <wp:positionV relativeFrom="paragraph">
                  <wp:posOffset>210185</wp:posOffset>
                </wp:positionV>
                <wp:extent cx="6069330" cy="1499235"/>
                <wp:effectExtent l="0" t="38100" r="64770" b="100965"/>
                <wp:wrapSquare wrapText="bothSides"/>
                <wp:docPr id="154"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9330" cy="1499235"/>
                          <a:chOff x="-290536" y="267231"/>
                          <a:chExt cx="9184165" cy="2862947"/>
                        </a:xfrm>
                      </wpg:grpSpPr>
                      <wps:wsp>
                        <wps:cNvPr id="155" name="Flowchart: Merge 155">
                          <a:extLst/>
                        </wps:cNvPr>
                        <wps:cNvSpPr/>
                        <wps:spPr>
                          <a:xfrm rot="5400000">
                            <a:off x="-71483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56" name="Flowchart: Merge 156">
                          <a:extLst/>
                        </wps:cNvPr>
                        <wps:cNvSpPr/>
                        <wps:spPr>
                          <a:xfrm rot="16200000" flipH="1">
                            <a:off x="772884" y="98206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57" name="Flowchart: Merge 157">
                          <a:extLst/>
                        </wps:cNvPr>
                        <wps:cNvSpPr/>
                        <wps:spPr>
                          <a:xfrm rot="5400000">
                            <a:off x="2260597"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58" name="Flowchart: Merge 158">
                          <a:extLst/>
                        </wps:cNvPr>
                        <wps:cNvSpPr/>
                        <wps:spPr>
                          <a:xfrm rot="16200000" flipH="1">
                            <a:off x="3748310"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59" name="Flowchart: Merge 159">
                          <a:extLst/>
                        </wps:cNvPr>
                        <wps:cNvSpPr/>
                        <wps:spPr>
                          <a:xfrm rot="5400000">
                            <a:off x="5236023" y="982063"/>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60" name="Flowchart: Merge 160">
                          <a:extLst/>
                        </wps:cNvPr>
                        <wps:cNvSpPr/>
                        <wps:spPr>
                          <a:xfrm rot="16200000" flipH="1">
                            <a:off x="6745514" y="982061"/>
                            <a:ext cx="2862945" cy="1433285"/>
                          </a:xfrm>
                          <a:prstGeom prst="flowChartMerge">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61" name="TextBox 3">
                          <a:extLst/>
                        </wps:cNvPr>
                        <wps:cNvSpPr txBox="1"/>
                        <wps:spPr>
                          <a:xfrm rot="2324314">
                            <a:off x="-290536" y="2392418"/>
                            <a:ext cx="1772732"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wps:txbx>
                        <wps:bodyPr wrap="none" rtlCol="0">
                          <a:noAutofit/>
                        </wps:bodyPr>
                      </wps:wsp>
                      <wps:wsp>
                        <wps:cNvPr id="162" name="TextBox 12">
                          <a:extLst/>
                        </wps:cNvPr>
                        <wps:cNvSpPr txBox="1"/>
                        <wps:spPr>
                          <a:xfrm rot="2351782">
                            <a:off x="2903835" y="2360322"/>
                            <a:ext cx="1206802" cy="460562"/>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wps:txbx>
                        <wps:bodyPr wrap="none" rtlCol="0">
                          <a:noAutofit/>
                        </wps:bodyPr>
                      </wps:wsp>
                      <wps:wsp>
                        <wps:cNvPr id="163" name="TextBox 13">
                          <a:extLst/>
                        </wps:cNvPr>
                        <wps:cNvSpPr txBox="1"/>
                        <wps:spPr>
                          <a:xfrm rot="2373501">
                            <a:off x="5841149" y="2455303"/>
                            <a:ext cx="1644842" cy="4605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wps:txbx>
                        <wps:bodyPr wrap="none" rtlCol="0">
                          <a:noAutofit/>
                        </wps:bodyPr>
                      </wps:wsp>
                      <wps:wsp>
                        <wps:cNvPr id="164" name="TextBox 14">
                          <a:extLst/>
                        </wps:cNvPr>
                        <wps:cNvSpPr txBox="1"/>
                        <wps:spPr>
                          <a:xfrm rot="19273469" flipH="1">
                            <a:off x="1549866" y="2462687"/>
                            <a:ext cx="1473914" cy="459350"/>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wps:txbx>
                        <wps:bodyPr wrap="none" rtlCol="0">
                          <a:noAutofit/>
                        </wps:bodyPr>
                      </wps:wsp>
                      <wps:wsp>
                        <wps:cNvPr id="165" name="TextBox 15">
                          <a:extLst/>
                        </wps:cNvPr>
                        <wps:cNvSpPr txBox="1"/>
                        <wps:spPr>
                          <a:xfrm rot="19326806" flipH="1">
                            <a:off x="4418257" y="2368401"/>
                            <a:ext cx="1751594" cy="695191"/>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wps:txbx>
                        <wps:bodyPr wrap="none" rtlCol="0">
                          <a:noAutofit/>
                        </wps:bodyPr>
                      </wps:wsp>
                      <wps:wsp>
                        <wps:cNvPr id="166" name="TextBox 16">
                          <a:extLst/>
                        </wps:cNvPr>
                        <wps:cNvSpPr txBox="1"/>
                        <wps:spPr>
                          <a:xfrm rot="19260572" flipH="1">
                            <a:off x="7801770" y="2303672"/>
                            <a:ext cx="1024869" cy="460713"/>
                          </a:xfrm>
                          <a:prstGeom prst="rect">
                            <a:avLst/>
                          </a:prstGeom>
                          <a:noFill/>
                        </wps:spPr>
                        <wps:txb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wps:txbx>
                        <wps:bodyPr wrap="none" rtlCol="0">
                          <a:noAutofit/>
                        </wps:bodyPr>
                      </wps:wsp>
                      <wps:wsp>
                        <wps:cNvPr id="167" name="TextBox 17">
                          <a:extLst/>
                        </wps:cNvPr>
                        <wps:cNvSpPr txBox="1"/>
                        <wps:spPr>
                          <a:xfrm rot="2283106">
                            <a:off x="1688628" y="510053"/>
                            <a:ext cx="1315377" cy="590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wps:txbx>
                        <wps:bodyPr wrap="none" rtlCol="0">
                          <a:noAutofit/>
                        </wps:bodyPr>
                      </wps:wsp>
                      <wps:wsp>
                        <wps:cNvPr id="168" name="TextBox 18">
                          <a:extLst/>
                        </wps:cNvPr>
                        <wps:cNvSpPr txBox="1"/>
                        <wps:spPr>
                          <a:xfrm rot="19307849" flipH="1">
                            <a:off x="-106792" y="510114"/>
                            <a:ext cx="1251002" cy="598675"/>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wps:txbx>
                        <wps:bodyPr wrap="none" rtlCol="0">
                          <a:noAutofit/>
                        </wps:bodyPr>
                      </wps:wsp>
                      <wps:wsp>
                        <wps:cNvPr id="169" name="TextBox 19">
                          <a:extLst/>
                        </wps:cNvPr>
                        <wps:cNvSpPr txBox="1"/>
                        <wps:spPr>
                          <a:xfrm rot="2249086">
                            <a:off x="4770759" y="478004"/>
                            <a:ext cx="981968"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wps:txbx>
                        <wps:bodyPr wrap="none" rtlCol="0">
                          <a:noAutofit/>
                        </wps:bodyPr>
                      </wps:wsp>
                      <wps:wsp>
                        <wps:cNvPr id="170" name="TextBox 20">
                          <a:extLst/>
                        </wps:cNvPr>
                        <wps:cNvSpPr txBox="1"/>
                        <wps:spPr>
                          <a:xfrm rot="19336630" flipH="1">
                            <a:off x="2904604" y="550987"/>
                            <a:ext cx="1251001" cy="458138"/>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wps:txbx>
                        <wps:bodyPr wrap="none" rtlCol="0">
                          <a:noAutofit/>
                        </wps:bodyPr>
                      </wps:wsp>
                      <wps:wsp>
                        <wps:cNvPr id="171" name="TextBox 21">
                          <a:extLst/>
                        </wps:cNvPr>
                        <wps:cNvSpPr txBox="1"/>
                        <wps:spPr>
                          <a:xfrm rot="2299924">
                            <a:off x="7662106" y="508338"/>
                            <a:ext cx="1046344"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wps:txbx>
                        <wps:bodyPr wrap="none" rtlCol="0">
                          <a:noAutofit/>
                        </wps:bodyPr>
                      </wps:wsp>
                      <wps:wsp>
                        <wps:cNvPr id="172" name="TextBox 22">
                          <a:extLst/>
                        </wps:cNvPr>
                        <wps:cNvSpPr txBox="1"/>
                        <wps:spPr>
                          <a:xfrm rot="19319013" flipH="1">
                            <a:off x="5890772" y="545616"/>
                            <a:ext cx="1174135" cy="459350"/>
                          </a:xfrm>
                          <a:prstGeom prst="rect">
                            <a:avLst/>
                          </a:prstGeom>
                          <a:noFill/>
                        </wps:spPr>
                        <wps:txb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wps:txbx>
                        <wps:bodyPr wrap="none" rtlCol="0">
                          <a:noAutofit/>
                        </wps:bodyPr>
                      </wps:wsp>
                    </wpg:wgp>
                  </a:graphicData>
                </a:graphic>
                <wp14:sizeRelH relativeFrom="margin">
                  <wp14:pctWidth>0</wp14:pctWidth>
                </wp14:sizeRelH>
                <wp14:sizeRelV relativeFrom="margin">
                  <wp14:pctHeight>0</wp14:pctHeight>
                </wp14:sizeRelV>
              </wp:anchor>
            </w:drawing>
          </mc:Choice>
          <mc:Fallback>
            <w:pict>
              <v:group id="_x0000_s1180" style="position:absolute;margin-left:77.55pt;margin-top:16.55pt;width:477.9pt;height:118.05pt;z-index:251658752;mso-position-horizontal-relative:page;mso-width-relative:margin;mso-height-relative:margin" coordorigin="-2905,2672" coordsize="91841,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">
                <v:shape id="Flowchart: Merge 155" o:spid="_x0000_s1181" type="#_x0000_t128" style="position:absolute;left:-7149;top:9821;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ECEcEA&#10;AADcAAAADwAAAGRycy9kb3ducmV2LnhtbERPTYvCMBC9C/sfwizsTVOFilSj2JWiV7WCx6EZ22Iz&#10;6TbZ2v33G0HwNo/3OavNYBrRU+dqywqmkwgEcWF1zaWC/JyNFyCcR9bYWCYFf+Rgs/4YrTDR9sFH&#10;6k++FCGEXYIKKu/bREpXVGTQTWxLHLib7Qz6ALtS6g4fIdw0chZFc2mw5tBQYUvfFRX3069RcPjZ&#10;T7N9mqbxbsiz8zXtLzbvlfr6HLZLEJ4G/xa/3Acd5scxPJ8JF8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dBAhHBAAAA3AAAAA8AAAAAAAAAAAAAAAAAmAIAAGRycy9kb3du&#10;cmV2LnhtbFBLBQYAAAAABAAEAPUAAACGAwAAAAA=&#10;" fillcolor="#e2dfd8 [3214]" stroked="f">
                  <v:shadow on="t" color="black" opacity="22937f" origin=",.5" offset="0,.63889mm"/>
                </v:shape>
                <v:shape id="Flowchart: Merge 156" o:spid="_x0000_s1182" type="#_x0000_t128" style="position:absolute;left:7728;top:9821;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jwEsIA&#10;AADcAAAADwAAAGRycy9kb3ducmV2LnhtbERPTYvCMBC9C/sfwix407QLW6RrFF0Q3JNaPXgcmtm2&#10;2kxKE2311xtB8DaP9znTeW9qcaXWVZYVxOMIBHFudcWFgsN+NZqAcB5ZY22ZFNzIwXz2MZhiqm3H&#10;O7pmvhAhhF2KCkrvm1RKl5dk0I1tQxy4f9sa9AG2hdQtdiHc1PIrihJpsOLQUGJDvyXl5+xiFGw5&#10;Wx42yd+kavTxHp9XpzjpTkoNP/vFDwhPvX+LX+61DvO/E3g+Ey6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uPASwgAAANwAAAAPAAAAAAAAAAAAAAAAAJgCAABkcnMvZG93&#10;bnJldi54bWxQSwUGAAAAAAQABAD1AAAAhwMAAAAA&#10;" fillcolor="#e2dfd8 [3214]" stroked="f">
                  <v:shadow on="t" color="black" opacity="22937f" origin=",.5" offset="0,.63889mm"/>
                </v:shape>
                <v:shape id="Flowchart: Merge 157" o:spid="_x0000_s1183" type="#_x0000_t128" style="position:absolute;left:22606;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85/cEA&#10;AADcAAAADwAAAGRycy9kb3ducmV2LnhtbERPS4vCMBC+C/sfwizsTVMFH1Sj2JWiV7ULexyasS02&#10;k26TrfXfG0HwNh/fc1ab3tSio9ZVlhWMRxEI4tzqigsF2TkdLkA4j6yxtkwK7uRgs/4YrDDW9sZH&#10;6k6+ECGEXYwKSu+bWEqXl2TQjWxDHLiLbQ36ANtC6hZvIdzUchJFM2mw4tBQYkPfJeXX079RcPjb&#10;j9N9kiTTXZ+l59+k+7FZp9TXZ79dgvDU+7f45T7oMH86h+cz4QK5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fOf3BAAAA3AAAAA8AAAAAAAAAAAAAAAAAmAIAAGRycy9kb3du&#10;cmV2LnhtbFBLBQYAAAAABAAEAPUAAACGAwAAAAA=&#10;" fillcolor="#e2dfd8 [3214]" stroked="f">
                  <v:shadow on="t" color="black" opacity="22937f" origin=",.5" offset="0,.63889mm"/>
                </v:shape>
                <v:shape id="Flowchart: Merge 158" o:spid="_x0000_s1184" type="#_x0000_t128" style="position:absolute;left:37483;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vB+8UA&#10;AADcAAAADwAAAGRycy9kb3ducmV2LnhtbESPQWvCQBCF70L/wzKCN92kYJDUVWpBaE+20UOPQ3aa&#10;RLOzIbs10V/vHAq9zfDevPfNeju6Vl2pD41nA+kiAUVcettwZeB03M9XoEJEtth6JgM3CrDdPE3W&#10;mFs/8Bddi1gpCeGQo4E6xi7XOpQ1OQwL3xGL9uN7h1HWvtK2x0HCXaufkyTTDhuWhho7equpvBS/&#10;zsAnF7vTIftYNZ39vqeX/TnNhrMxs+n4+gIq0hj/zX/X71bwl0Irz8gEe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8H7xQAAANwAAAAPAAAAAAAAAAAAAAAAAJgCAABkcnMv&#10;ZG93bnJldi54bWxQSwUGAAAAAAQABAD1AAAAigMAAAAA&#10;" fillcolor="#e2dfd8 [3214]" stroked="f">
                  <v:shadow on="t" color="black" opacity="22937f" origin=",.5" offset="0,.63889mm"/>
                </v:shape>
                <v:shape id="Flowchart: Merge 159" o:spid="_x0000_s1185" type="#_x0000_t128" style="position:absolute;left:52360;top:9820;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wIFMEA&#10;AADcAAAADwAAAGRycy9kb3ducmV2LnhtbERPTYvCMBC9C/sfwizsTVMFRatR7ErRq9qFPQ7N2Bab&#10;SbfJ1vrvjSB4m8f7nNWmN7XoqHWVZQXjUQSCOLe64kJBdk6HcxDOI2usLZOCOznYrD8GK4y1vfGR&#10;upMvRAhhF6OC0vsmltLlJRl0I9sQB+5iW4M+wLaQusVbCDe1nETRTBqsODSU2NB3Sfn19G8UHP72&#10;43SfJMl012fp+TfpfmzWKfX12W+XIDz1/i1+uQ86zJ8u4PlMuEC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YMCBTBAAAA3AAAAA8AAAAAAAAAAAAAAAAAmAIAAGRycy9kb3du&#10;cmV2LnhtbFBLBQYAAAAABAAEAPUAAACGAwAAAAA=&#10;" fillcolor="#e2dfd8 [3214]" stroked="f">
                  <v:shadow on="t" color="black" opacity="22937f" origin=",.5" offset="0,.63889mm"/>
                </v:shape>
                <v:shape id="Flowchart: Merge 160" o:spid="_x0000_s1186" type="#_x0000_t128" style="position:absolute;left:67455;top:9820;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dRiMQA&#10;AADcAAAADwAAAGRycy9kb3ducmV2LnhtbESPT2vDMAzF74V9B6NBb62zf6FkdUtJGew01jb0LGI1&#10;DovlELtN+u2nw2A3iff03k/r7eQ7daMhtoENPC0zUMR1sC03BqrTx2IFKiZki11gMnCnCNvNw2yN&#10;hQ0jH+h2TI2SEI4FGnAp9YXWsXbkMS5DTyzaJQwek6xDo+2Ao4T7Tj9nWa49tiwNDnsqHdU/x6s3&#10;ML64c/5WX3b7UzqUr1/fVeldZcz8cdq9g0o0pX/z3/WnFfxc8OUZm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nUYjEAAAA3AAAAA8AAAAAAAAAAAAAAAAAmAIAAGRycy9k&#10;b3ducmV2LnhtbFBLBQYAAAAABAAEAPUAAACJAwAAAAA=&#10;" fillcolor="#53a9cd [3205]" stroked="f">
                  <v:shadow on="t" color="black" opacity="22937f" origin=",.5" offset="0,.63889mm"/>
                </v:shape>
                <v:shape id="TextBox 3" o:spid="_x0000_s1187" type="#_x0000_t202" style="position:absolute;left:-2905;top:23924;width:17726;height:4593;rotation:253877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bM18IA&#10;AADcAAAADwAAAGRycy9kb3ducmV2LnhtbERPyWrDMBC9F/oPYgq9NXJKHYITJYRCoe3BZGnvgzWR&#10;TKyRaym28/dVIJDbPN46y/XoGtFTF2rPCqaTDARx5XXNRsHP4eNlDiJEZI2NZ1JwoQDr1ePDEgvt&#10;B95Rv49GpBAOBSqwMbaFlKGy5DBMfEucuKPvHMYEOyN1h0MKd418zbKZdFhzarDY0rul6rQ/OwV5&#10;+fZn9e58+I3fl9x4E77K7Vyp56dxswARaYx38c39qdP82RSuz6QL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JszX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Becoming a team</w:t>
                        </w:r>
                      </w:p>
                    </w:txbxContent>
                  </v:textbox>
                </v:shape>
                <v:shape id="TextBox 12" o:spid="_x0000_s1188" type="#_x0000_t202" style="position:absolute;left:29038;top:23603;width:12068;height:4605;rotation:2568773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MuWsEA&#10;AADcAAAADwAAAGRycy9kb3ducmV2LnhtbERPTWuDQBC9F/oflink1qwRYorNJiQlQvAWW+h1cKcq&#10;urOLu1X777uBQm/zeJ+zPy5mEBONvrOsYLNOQBDXVnfcKPh4L55fQPiArHGwTAp+yMPx8Piwx1zb&#10;mW80VaERMYR9jgraEFwupa9bMujX1hFH7suOBkOEYyP1iHMMN4NMkySTBjuODS06emup7qtvo6Ca&#10;Lp9e6r50u35b9KU/b116Vmr1tJxeQQRawr/4z33VcX6Wwv2ZeIE8/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zLlrBAAAA3AAAAA8AAAAAAAAAAAAAAAAAmAIAAGRycy9kb3du&#10;cmV2LnhtbFBLBQYAAAAABAAEAPUAAACGAw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Investigate</w:t>
                        </w:r>
                      </w:p>
                    </w:txbxContent>
                  </v:textbox>
                </v:shape>
                <v:shape id="TextBox 13" o:spid="_x0000_s1189" type="#_x0000_t202" style="position:absolute;left:58411;top:24553;width:16448;height:4605;rotation:2592496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4eTg8IA&#10;AADcAAAADwAAAGRycy9kb3ducmV2LnhtbERPTYvCMBC9C/6HMMJeRFMVpFuNIoLs4kWsXvY2JGNb&#10;bSalyWr3328Ewds83ucs152txZ1aXzlWMBknIIi1MxUXCs6n3SgF4QOywdoxKfgjD+tVv7fEzLgH&#10;H+meh0LEEPYZKihDaDIpvS7Joh+7hjhyF9daDBG2hTQtPmK4reU0SebSYsWxocSGtiXpW/5rFXxu&#10;ijrX0+vXbdgd9j+uGep0R0p9DLrNAkSgLrzFL/e3ifPnM3g+Ey+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h5OD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Specify and test</w:t>
                        </w:r>
                      </w:p>
                    </w:txbxContent>
                  </v:textbox>
                </v:shape>
                <v:shape id="TextBox 14" o:spid="_x0000_s1190" type="#_x0000_t202" style="position:absolute;left:15498;top:24626;width:14739;height:4594;rotation:2541192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sxMMA&#10;AADcAAAADwAAAGRycy9kb3ducmV2LnhtbERP32vCMBB+F/wfwg1803RDnFSjuMFEkaF2A/HtaM6m&#10;2FxqE7X775fBwLf7+H7edN7aStyo8aVjBc+DBARx7nTJhYLvr4/+GIQPyBorx6TghzzMZ93OFFPt&#10;7rynWxYKEUPYp6jAhFCnUvrckEU/cDVx5E6usRgibAqpG7zHcFvJlyQZSYslxwaDNb0bys/Z1SoY&#10;5+bwtvSF48/t5fS6Oq432W6tVO+pXUxABGrDQ/zvXuk4fzSEv2fiBXL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EnsxM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Set objectives</w:t>
                        </w:r>
                      </w:p>
                    </w:txbxContent>
                  </v:textbox>
                </v:shape>
                <v:shape id="TextBox 15" o:spid="_x0000_s1191" type="#_x0000_t202" style="position:absolute;left:44182;top:23684;width:17516;height:6951;rotation:248293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wvcMA&#10;AADcAAAADwAAAGRycy9kb3ducmV2LnhtbERPS2vCQBC+C/0PyxR6M5sUKja6ilhaio9DoxdvQ3ZM&#10;gtnZkF1N6q93BcHbfHzPmc57U4sLta6yrCCJYhDEudUVFwr2u+/hGITzyBpry6TgnxzMZy+DKaba&#10;dvxHl8wXIoSwS1FB6X2TSunykgy6yDbEgTva1qAPsC2kbrEL4aaW73E8kgYrDg0lNrQsKT9lZ6Mg&#10;+zwk7rxJtusv/ImX1+Oqu9ao1Ntrv5iA8NT7p/jh/tVh/ugD7s+EC+Ts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Zwvc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 xml:space="preserve">Analyse insight &amp; </w:t>
                        </w:r>
                      </w:p>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create</w:t>
                        </w:r>
                      </w:p>
                    </w:txbxContent>
                  </v:textbox>
                </v:shape>
                <v:shape id="TextBox 16" o:spid="_x0000_s1192" type="#_x0000_t202" style="position:absolute;left:78017;top:23036;width:10249;height:4607;rotation:2555279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XXPcMA&#10;AADcAAAADwAAAGRycy9kb3ducmV2LnhtbERPTWvCQBC9F/oflil4qxsrjRpdpQQKpYdCVURvQ3aa&#10;Dc3MhuxW47/vFgre5vE+Z7UZuFVn6kPjxcBknIEiqbxtpDaw370+zkGFiGKx9UIGrhRgs76/W2Fh&#10;/UU+6byNtUohEgo04GLsCq1D5YgxjH1Hkrgv3zPGBPta2x4vKZxb/ZRluWZsJDU47Kh0VH1vf9jA&#10;op5+HLjU+ftsws/Hw+kqjktjRg/DyxJUpCHexP/uN5vm5zn8PZMu0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eXXPc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rPr>
                            <w:sz w:val="20"/>
                            <w:szCs w:val="20"/>
                          </w:rPr>
                        </w:pPr>
                        <w:r w:rsidRPr="0085148C">
                          <w:rPr>
                            <w:rFonts w:asciiTheme="minorHAnsi" w:hAnsi="Arial" w:cstheme="minorBidi"/>
                            <w:color w:val="000000"/>
                            <w:kern w:val="24"/>
                            <w:sz w:val="20"/>
                            <w:szCs w:val="20"/>
                          </w:rPr>
                          <w:t>Evaluate</w:t>
                        </w:r>
                      </w:p>
                    </w:txbxContent>
                  </v:textbox>
                </v:shape>
                <v:shape id="TextBox 17" o:spid="_x0000_s1193" type="#_x0000_t202" style="position:absolute;left:16886;top:5100;width:13154;height:5907;rotation:2493761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u/MsAA&#10;AADcAAAADwAAAGRycy9kb3ducmV2LnhtbERPzWrCQBC+C77DMkJvZmMPVlNXKYJgL0rUBxiz001o&#10;djbsbpP07btCwdt8fL+z2Y22FT350DhWsMhyEMSV0w0bBbfrYb4CESKyxtYxKfilALvtdLLBQruB&#10;S+ov0YgUwqFABXWMXSFlqGqyGDLXESfuy3mLMUFvpPY4pHDbytc8X0qLDaeGGjva11R9X36sgvO5&#10;/yzX8jSQPxoXF929DMYr9TIbP95BRBrjU/zvPuo0f/kGj2fSBXL7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Ou/MsAAAADcAAAADwAAAAAAAAAAAAAAAACYAgAAZHJzL2Rvd25y&#10;ZXYueG1sUEsFBgAAAAAEAAQA9QAAAIUDA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Diagnose</w:t>
                        </w:r>
                      </w:p>
                    </w:txbxContent>
                  </v:textbox>
                </v:shape>
                <v:shape id="TextBox 18" o:spid="_x0000_s1194" type="#_x0000_t202" style="position:absolute;left:-1067;top:5101;width:12509;height:5986;rotation:2503640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lnx8QA&#10;AADcAAAADwAAAGRycy9kb3ducmV2LnhtbESPQWsCMRCF74X+hzCFXkrN6kHs1ihSEKT0surB45BM&#10;N2s3k2UTNf77zqHQ2wzvzXvfLNcl9OpKY+oiG5hOKlDENrqOWwPHw/Z1ASplZId9ZDJwpwTr1ePD&#10;EmsXb9zQdZ9bJSGcajTgcx5qrZP1FDBN4kAs2nccA2ZZx1a7EW8SHno9q6q5DtixNHgc6MOT/dlf&#10;goHqTGXWbIp9w8+G/ctXup/O1pjnp7J5B5Wp5H/z3/XOCf5caOUZmUC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ZZ8f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Dialogue</w:t>
                        </w:r>
                      </w:p>
                    </w:txbxContent>
                  </v:textbox>
                </v:shape>
                <v:shape id="TextBox 19" o:spid="_x0000_s1195" type="#_x0000_t202" style="position:absolute;left:47707;top:4780;width:9820;height:4593;rotation:2456602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yFn8IA&#10;AADcAAAADwAAAGRycy9kb3ducmV2LnhtbERPTWsCMRC9F/wPYYTealYpsl2NUgTBntqqRbyNm3Gz&#10;NJksSdT13zeFQm/zeJ8zX/bOiiuF2HpWMB4VIIhrr1tuFOx366cSREzIGq1nUnCnCMvF4GGOlfY3&#10;/qTrNjUih3CsUIFJqaukjLUhh3HkO+LMnX1wmDIMjdQBbzncWTkpiql02HJuMNjRylD9vb04Ba40&#10;X+/H4vnw0V5O9/FbsOXBW6Ueh/3rDESiPv2L/9wbnedPX+D3mXyBX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3IWfwgAAANwAAAAPAAAAAAAAAAAAAAAAAJgCAABkcnMvZG93&#10;bnJldi54bWxQSwUGAAAAAAQABAD1AAAAhwM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Define</w:t>
                        </w:r>
                      </w:p>
                    </w:txbxContent>
                  </v:textbox>
                </v:shape>
                <v:shape id="TextBox 20" o:spid="_x0000_s1196" type="#_x0000_t202" style="position:absolute;left:29046;top:5509;width:12510;height:4582;rotation:2472204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SRCMQA&#10;AADcAAAADwAAAGRycy9kb3ducmV2LnhtbESPQWvCQBCF74L/YRmhF6mbGtCSuoqUVnrwYiqeh+w0&#10;iWZnY3arsb/eOQi9vWHefPPeYtW7Rl2oC7VnAy+TBBRx4W3NpYH99+fzK6gQkS02nsnAjQKslsPB&#10;AjPrr7yjSx5LJRAOGRqoYmwzrUNRkcMw8S2x7H585zDK2JXadngVuGv0NElm2mHN8qHClt4rKk75&#10;rxNKOKT0QYd8w8f6Lx1vz26azox5GvXrN1CR+vhvflx/WYk/l/hSRhTo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kkQj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Discover</w:t>
                        </w:r>
                      </w:p>
                    </w:txbxContent>
                  </v:textbox>
                </v:shape>
                <v:shape id="TextBox 21" o:spid="_x0000_s1197" type="#_x0000_t202" style="position:absolute;left:76621;top:5083;width:10463;height:4593;rotation:2512130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L4A8MA&#10;AADcAAAADwAAAGRycy9kb3ducmV2LnhtbERPTWvCQBC9C/6HZYTedBMPNaSukioBLxWTttDehuw0&#10;Cc3Ohuxq0n/vFgq9zeN9znY/mU7caHCtZQXxKgJBXFndcq3g7TVfJiCcR9bYWSYFP+Rgv5vPtphq&#10;O3JBt9LXIoSwS1FB432fSumqhgy6le2JA/dlB4M+wKGWesAxhJtOrqPoURpsOTQ02NOhoeq7vBoF&#10;z1nx3sljkn988nQux8pf8uuLUg+LKXsC4Wny/+I/90mH+ZsYfp8JF8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L4A8MAAADcAAAADwAAAAAAAAAAAAAAAACYAgAAZHJzL2Rv&#10;d25yZXYueG1sUEsFBgAAAAAEAAQA9QAAAIgDA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Deliver</w:t>
                        </w:r>
                      </w:p>
                    </w:txbxContent>
                  </v:textbox>
                </v:shape>
                <v:shape id="TextBox 22" o:spid="_x0000_s1198" type="#_x0000_t202" style="position:absolute;left:58907;top:5456;width:11742;height:4593;rotation:2491446fd;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be8QA&#10;AADcAAAADwAAAGRycy9kb3ducmV2LnhtbERPTWvCQBC9F/oflin0Is2mgmlJs0oriF4UteJ5zI7J&#10;YnY2ZLca++u7gtDbPN7nFJPeNuJMnTeOFbwmKQji0mnDlYLd9+zlHYQPyBobx6TgSh4m48eHAnPt&#10;Lryh8zZUIoawz1FBHUKbS+nLmiz6xLXEkTu6zmKIsKuk7vASw20jh2maSYuGY0ONLU1rKk/bH6ug&#10;2c8Py6UZ/I6y7LT6WhuZhsNRqeen/vMDRKA+/Ivv7oWO89+GcHsmXiDH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vm3vEAAAA3AAAAA8AAAAAAAAAAAAAAAAAmAIAAGRycy9k&#10;b3ducmV2LnhtbFBLBQYAAAAABAAEAPUAAACJAwAAAAA=&#10;" filled="f" stroked="f">
                  <v:textbox>
                    <w:txbxContent>
                      <w:p w:rsidR="00F66A2C" w:rsidRPr="0085148C" w:rsidRDefault="00F66A2C" w:rsidP="00E22D91">
                        <w:pPr>
                          <w:pStyle w:val="NormalWeb"/>
                          <w:spacing w:before="0" w:beforeAutospacing="0" w:after="0" w:afterAutospacing="0"/>
                          <w:jc w:val="center"/>
                        </w:pPr>
                        <w:r w:rsidRPr="0085148C">
                          <w:rPr>
                            <w:rFonts w:asciiTheme="minorHAnsi" w:hAnsi="Arial" w:cstheme="minorBidi"/>
                            <w:b/>
                            <w:bCs/>
                            <w:color w:val="000000"/>
                            <w:kern w:val="24"/>
                          </w:rPr>
                          <w:t>Develop</w:t>
                        </w:r>
                      </w:p>
                    </w:txbxContent>
                  </v:textbox>
                </v:shape>
                <w10:wrap type="square" anchorx="page"/>
              </v:group>
            </w:pict>
          </mc:Fallback>
        </mc:AlternateContent>
      </w:r>
    </w:p>
    <w:p w:rsidR="005A41FA" w:rsidRDefault="005A41FA" w:rsidP="00E3063B">
      <w:pPr>
        <w:pStyle w:val="BodyTHF"/>
      </w:pPr>
    </w:p>
    <w:p w:rsidR="00E22D91" w:rsidRDefault="00E3063B" w:rsidP="00E3063B">
      <w:pPr>
        <w:pStyle w:val="BodyTHF"/>
      </w:pPr>
      <w:r w:rsidRPr="005D615A">
        <w:t xml:space="preserve">During this </w:t>
      </w:r>
      <w:r w:rsidR="00DE16E4" w:rsidRPr="005D615A">
        <w:t>phase,</w:t>
      </w:r>
      <w:r w:rsidRPr="005D615A">
        <w:t xml:space="preserve"> </w:t>
      </w:r>
      <w:r>
        <w:t xml:space="preserve">the teams </w:t>
      </w:r>
      <w:r w:rsidRPr="005D615A">
        <w:t xml:space="preserve">will be </w:t>
      </w:r>
      <w:r w:rsidR="00EC2B1A">
        <w:t xml:space="preserve">delivering the idea in real-life environments, collecting data to understand the impact and </w:t>
      </w:r>
      <w:r w:rsidRPr="005D615A">
        <w:t>evaluating what has been learn</w:t>
      </w:r>
      <w:r w:rsidR="005A41FA">
        <w:t>ed</w:t>
      </w:r>
      <w:r w:rsidRPr="005D615A">
        <w:t xml:space="preserve">. It’s likely that this will prompt the team to want to go back and refine the concept or to learn more about a </w:t>
      </w:r>
      <w:r w:rsidR="00DE16E4" w:rsidRPr="005D615A">
        <w:t>need</w:t>
      </w:r>
      <w:r w:rsidRPr="005D615A">
        <w:t xml:space="preserve"> or to try out another idea. </w:t>
      </w:r>
    </w:p>
    <w:p w:rsidR="004E76F2" w:rsidRPr="004E76F2" w:rsidRDefault="004E76F2" w:rsidP="006901ED">
      <w:pPr>
        <w:pStyle w:val="ListParagraph"/>
        <w:keepNext/>
        <w:numPr>
          <w:ilvl w:val="0"/>
          <w:numId w:val="8"/>
        </w:numPr>
        <w:pBdr>
          <w:bottom w:val="single" w:sz="4" w:space="1" w:color="53A9CD" w:themeColor="accent2"/>
        </w:pBdr>
        <w:tabs>
          <w:tab w:val="left" w:pos="6521"/>
        </w:tabs>
        <w:spacing w:before="240" w:after="0" w:line="264" w:lineRule="auto"/>
        <w:contextualSpacing w:val="0"/>
        <w:outlineLvl w:val="1"/>
        <w:rPr>
          <w:rFonts w:cstheme="minorHAnsi"/>
          <w:b/>
          <w:noProof/>
          <w:vanish/>
          <w:color w:val="DD0031" w:themeColor="accent1"/>
          <w:sz w:val="24"/>
          <w:szCs w:val="24"/>
          <w:lang w:val="en-GB"/>
        </w:rPr>
      </w:pPr>
    </w:p>
    <w:p w:rsidR="00D301EB" w:rsidRPr="005E42EB" w:rsidRDefault="00561234" w:rsidP="005E42EB">
      <w:pPr>
        <w:pStyle w:val="Heading3"/>
        <w:spacing w:before="720"/>
        <w:rPr>
          <w:rFonts w:ascii="Georgia" w:hAnsi="Georgia"/>
          <w:i/>
          <w:sz w:val="28"/>
        </w:rPr>
      </w:pPr>
      <w:r w:rsidRPr="005E42EB">
        <w:rPr>
          <w:rFonts w:ascii="Georgia" w:hAnsi="Georgia"/>
          <w:i/>
          <w:sz w:val="28"/>
        </w:rPr>
        <w:t xml:space="preserve"> </w:t>
      </w:r>
      <w:r w:rsidR="00627DC9">
        <w:rPr>
          <w:rFonts w:ascii="Georgia" w:hAnsi="Georgia"/>
          <w:i/>
          <w:sz w:val="28"/>
        </w:rPr>
        <w:t xml:space="preserve">6.1 </w:t>
      </w:r>
      <w:r w:rsidR="00D301EB" w:rsidRPr="005E42EB">
        <w:rPr>
          <w:rFonts w:ascii="Georgia" w:hAnsi="Georgia"/>
          <w:i/>
          <w:sz w:val="28"/>
        </w:rPr>
        <w:t xml:space="preserve">Early stage testing in practice </w:t>
      </w:r>
    </w:p>
    <w:p w:rsidR="00D301EB" w:rsidRDefault="00D301EB" w:rsidP="00D301EB">
      <w:pPr>
        <w:pStyle w:val="Heading4"/>
      </w:pPr>
      <w:r w:rsidRPr="00FB1C52">
        <w:t>Why</w:t>
      </w:r>
    </w:p>
    <w:p w:rsidR="00D301EB" w:rsidRDefault="00D301EB" w:rsidP="00D301EB">
      <w:pPr>
        <w:pStyle w:val="BodyTHF"/>
      </w:pPr>
      <w:r>
        <w:t xml:space="preserve">The closer your idea gets toward implementation the harder it is to change it. Regularly getting feedback from those who will use it means you won’t have a big surprise if it turns out not to go the way you were expecting. </w:t>
      </w:r>
    </w:p>
    <w:p w:rsidR="00D301EB" w:rsidRDefault="00D301EB" w:rsidP="00D301EB">
      <w:pPr>
        <w:pStyle w:val="BodyTHF"/>
      </w:pPr>
      <w:r>
        <w:t xml:space="preserve">The traditional approach can be to designate a fixed pilot period and collect and analyse data at the end to review your success. But even running a one month pilot uses up a lot of resources and may miss opportunities to get feedback quickly and improve the intervention when it is first being implemented, so that it can work for more people going forward. </w:t>
      </w:r>
    </w:p>
    <w:p w:rsidR="00D301EB" w:rsidRPr="00947C69" w:rsidRDefault="00D301EB" w:rsidP="00D301EB">
      <w:pPr>
        <w:pStyle w:val="BodyTHF"/>
      </w:pPr>
      <w:r>
        <w:t xml:space="preserve">Planning shorter and more iterative rounds of testing will reduce the risk of developing and implementing something that </w:t>
      </w:r>
      <w:r w:rsidR="00561234">
        <w:t>doesn</w:t>
      </w:r>
      <w:r>
        <w:t xml:space="preserve">’t address the problem you want to solve. You can </w:t>
      </w:r>
      <w:r>
        <w:lastRenderedPageBreak/>
        <w:t xml:space="preserve">undertake further, more long-term implementation and data collection cycles once your idea is stable. </w:t>
      </w:r>
    </w:p>
    <w:p w:rsidR="00D301EB" w:rsidRDefault="00D301EB" w:rsidP="00D301EB">
      <w:pPr>
        <w:pStyle w:val="Heading4"/>
      </w:pPr>
      <w:r w:rsidRPr="00FB1C52">
        <w:t>How</w:t>
      </w:r>
    </w:p>
    <w:p w:rsidR="00D301EB" w:rsidRDefault="00D301EB" w:rsidP="00D301EB">
      <w:pPr>
        <w:pStyle w:val="BodyTHF"/>
      </w:pPr>
      <w:r>
        <w:t>There are several ways to test your idea in practice before you implement it fully.</w:t>
      </w:r>
    </w:p>
    <w:p w:rsidR="00D301EB" w:rsidRDefault="00D301EB" w:rsidP="00D301EB">
      <w:pPr>
        <w:pStyle w:val="BodyTHF"/>
      </w:pPr>
      <w:r>
        <w:t>For example, you can ask participants to trial the idea with one person or in one clinic – and use data collection techniques to test its success. This could include:</w:t>
      </w:r>
    </w:p>
    <w:p w:rsidR="00D301EB" w:rsidRDefault="00D301EB" w:rsidP="006901ED">
      <w:pPr>
        <w:pStyle w:val="BodyTHF"/>
        <w:numPr>
          <w:ilvl w:val="0"/>
          <w:numId w:val="14"/>
        </w:numPr>
        <w:spacing w:after="0"/>
      </w:pPr>
      <w:r>
        <w:t xml:space="preserve">observing the interaction and whether it went as expected </w:t>
      </w:r>
    </w:p>
    <w:p w:rsidR="005E42EB" w:rsidRDefault="00D301EB" w:rsidP="006901ED">
      <w:pPr>
        <w:pStyle w:val="BodyTHF"/>
        <w:numPr>
          <w:ilvl w:val="0"/>
          <w:numId w:val="14"/>
        </w:numPr>
        <w:spacing w:after="0"/>
      </w:pPr>
      <w:r>
        <w:t xml:space="preserve">asking participants to complete a short survey or debrief interview after the interaction, to share their experience and evaluate its success. </w:t>
      </w:r>
    </w:p>
    <w:p w:rsidR="00561234" w:rsidRDefault="00D301EB" w:rsidP="006901ED">
      <w:pPr>
        <w:pStyle w:val="BodyTHF"/>
        <w:numPr>
          <w:ilvl w:val="0"/>
          <w:numId w:val="14"/>
        </w:numPr>
        <w:spacing w:after="0"/>
      </w:pPr>
      <w:r>
        <w:t xml:space="preserve">trying the Think Aloud technique, which enables you to understand how someone is experiencing your idea by asking them to voice what they </w:t>
      </w:r>
      <w:r w:rsidRPr="009264FE">
        <w:t xml:space="preserve">are </w:t>
      </w:r>
      <w:r w:rsidR="003F0F13">
        <w:t>seeing</w:t>
      </w:r>
      <w:r w:rsidRPr="009264FE">
        <w:t>, thinking, doing, and feeling</w:t>
      </w:r>
      <w:r>
        <w:t>.</w:t>
      </w:r>
    </w:p>
    <w:p w:rsidR="00561234" w:rsidRDefault="00561234" w:rsidP="005E42EB">
      <w:pPr>
        <w:pStyle w:val="BodyTHF"/>
        <w:spacing w:after="0"/>
        <w:ind w:left="720"/>
      </w:pPr>
    </w:p>
    <w:p w:rsidR="00D301EB" w:rsidRDefault="00D301EB">
      <w:pPr>
        <w:pStyle w:val="BodyTHF"/>
      </w:pPr>
      <w:r>
        <w:t>Things to bear in mind</w:t>
      </w:r>
      <w:r w:rsidR="00346788">
        <w:t>:</w:t>
      </w:r>
    </w:p>
    <w:p w:rsidR="00D301EB" w:rsidRDefault="00346788" w:rsidP="006901ED">
      <w:pPr>
        <w:pStyle w:val="BodyTHF"/>
        <w:numPr>
          <w:ilvl w:val="0"/>
          <w:numId w:val="20"/>
        </w:numPr>
        <w:spacing w:after="0"/>
      </w:pPr>
      <w:r>
        <w:t xml:space="preserve">Ethical considerations: </w:t>
      </w:r>
      <w:r w:rsidR="00EC2B1A">
        <w:t>a</w:t>
      </w:r>
      <w:r w:rsidR="00D301EB">
        <w:t xml:space="preserve"> lot of the principles of doing user research</w:t>
      </w:r>
      <w:r>
        <w:t xml:space="preserve"> such as ethics,</w:t>
      </w:r>
      <w:r w:rsidR="00D301EB">
        <w:t xml:space="preserve"> also apply to testing an idea</w:t>
      </w:r>
      <w:r>
        <w:t xml:space="preserve"> which</w:t>
      </w:r>
      <w:r w:rsidR="00D301EB">
        <w:t xml:space="preserve"> </w:t>
      </w:r>
      <w:r>
        <w:t>y</w:t>
      </w:r>
      <w:r w:rsidR="00D301EB">
        <w:t>ou will need to take into account.</w:t>
      </w:r>
    </w:p>
    <w:p w:rsidR="00D301EB" w:rsidRDefault="00D301EB" w:rsidP="006901ED">
      <w:pPr>
        <w:pStyle w:val="BodyTHF"/>
        <w:numPr>
          <w:ilvl w:val="0"/>
          <w:numId w:val="20"/>
        </w:numPr>
      </w:pPr>
      <w:r>
        <w:t xml:space="preserve">You will need to decide as a team what ‘success’ would look like from early stage testing – and how you will review the data and decide to expand the scale of testing. This decision-making should ensure safety of staff and service users at all times.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346788" w:rsidTr="009173D0">
        <w:tc>
          <w:tcPr>
            <w:tcW w:w="9010" w:type="dxa"/>
            <w:shd w:val="clear" w:color="auto" w:fill="D4ECEA"/>
          </w:tcPr>
          <w:p w:rsidR="00346788" w:rsidRDefault="00346788" w:rsidP="00346788">
            <w:pPr>
              <w:pStyle w:val="Heading4"/>
            </w:pPr>
            <w:r w:rsidRPr="00FB1C52">
              <w:t xml:space="preserve">Tools </w:t>
            </w:r>
            <w:r>
              <w:t>and t</w:t>
            </w:r>
            <w:r w:rsidRPr="00FB1C52">
              <w:t>emplates</w:t>
            </w:r>
          </w:p>
          <w:p w:rsidR="00346788" w:rsidRPr="004E76F2" w:rsidRDefault="00F66A2C" w:rsidP="006901ED">
            <w:pPr>
              <w:pStyle w:val="BulletTHF"/>
              <w:numPr>
                <w:ilvl w:val="0"/>
                <w:numId w:val="14"/>
              </w:numPr>
              <w:rPr>
                <w:rStyle w:val="Hyperlink"/>
                <w:color w:val="000000" w:themeColor="text1"/>
              </w:rPr>
            </w:pPr>
            <w:hyperlink r:id="rId110" w:history="1">
              <w:r w:rsidR="00346788">
                <w:rPr>
                  <w:rStyle w:val="Hyperlink"/>
                </w:rPr>
                <w:t>https://en.</w:t>
              </w:r>
              <w:r w:rsidR="00346788" w:rsidRPr="004E76F2">
                <w:rPr>
                  <w:color w:val="DD0031" w:themeColor="accent1"/>
                </w:rPr>
                <w:t>wikipedia</w:t>
              </w:r>
              <w:r w:rsidR="00346788">
                <w:rPr>
                  <w:rStyle w:val="Hyperlink"/>
                </w:rPr>
                <w:t>.org/wiki/Think_aloud_protocol</w:t>
              </w:r>
            </w:hyperlink>
          </w:p>
          <w:p w:rsidR="00346788" w:rsidRPr="009264FE" w:rsidRDefault="00F66A2C" w:rsidP="006901ED">
            <w:pPr>
              <w:pStyle w:val="BulletTHF"/>
              <w:numPr>
                <w:ilvl w:val="0"/>
                <w:numId w:val="14"/>
              </w:numPr>
            </w:pPr>
            <w:hyperlink r:id="rId111" w:history="1">
              <w:r w:rsidR="00346788" w:rsidRPr="0050683E">
                <w:rPr>
                  <w:rStyle w:val="Hyperlink"/>
                </w:rPr>
                <w:t>https://www.gov.uk/service-manual/user-research/using-moderated-usability-testing</w:t>
              </w:r>
            </w:hyperlink>
            <w:r w:rsidR="00346788">
              <w:t xml:space="preserve">    </w:t>
            </w:r>
          </w:p>
          <w:p w:rsidR="00346788" w:rsidRDefault="00346788" w:rsidP="00346788">
            <w:pPr>
              <w:pStyle w:val="Heading4"/>
            </w:pPr>
            <w:r>
              <w:t>Further reading</w:t>
            </w:r>
          </w:p>
          <w:p w:rsidR="00346788" w:rsidRPr="00DF56D9" w:rsidRDefault="00F66A2C" w:rsidP="006901ED">
            <w:pPr>
              <w:pStyle w:val="BulletTHF"/>
              <w:numPr>
                <w:ilvl w:val="0"/>
                <w:numId w:val="14"/>
              </w:numPr>
            </w:pPr>
            <w:hyperlink r:id="rId112" w:history="1">
              <w:r w:rsidR="00346788" w:rsidRPr="002016B5">
                <w:rPr>
                  <w:rStyle w:val="Hyperlink"/>
                </w:rPr>
                <w:t>https://blog.wearefuturegov.com/failing-fast-when-failing-is-not-an-option-37edd94e6b27</w:t>
              </w:r>
            </w:hyperlink>
            <w:r w:rsidR="00346788">
              <w:t xml:space="preserve"> </w:t>
            </w:r>
          </w:p>
        </w:tc>
      </w:tr>
    </w:tbl>
    <w:p w:rsidR="00D301EB" w:rsidRPr="005E42EB" w:rsidRDefault="00627DC9" w:rsidP="005E42EB">
      <w:pPr>
        <w:pStyle w:val="Heading3"/>
        <w:spacing w:before="720"/>
        <w:rPr>
          <w:rFonts w:ascii="Georgia" w:hAnsi="Georgia"/>
          <w:i/>
          <w:sz w:val="28"/>
        </w:rPr>
      </w:pPr>
      <w:r>
        <w:rPr>
          <w:rFonts w:ascii="Georgia" w:hAnsi="Georgia"/>
          <w:i/>
          <w:sz w:val="28"/>
        </w:rPr>
        <w:t xml:space="preserve">6.2  </w:t>
      </w:r>
      <w:r w:rsidR="00D301EB" w:rsidRPr="005E42EB">
        <w:rPr>
          <w:rFonts w:ascii="Georgia" w:hAnsi="Georgia"/>
          <w:i/>
          <w:sz w:val="28"/>
        </w:rPr>
        <w:t>Deliver your idea in practice</w:t>
      </w:r>
    </w:p>
    <w:p w:rsidR="00D301EB" w:rsidRDefault="00D301EB" w:rsidP="00D301EB">
      <w:pPr>
        <w:pStyle w:val="Heading4"/>
      </w:pPr>
      <w:r w:rsidRPr="00FB1C52">
        <w:t>Why</w:t>
      </w:r>
    </w:p>
    <w:p w:rsidR="00D301EB" w:rsidRDefault="00D301EB" w:rsidP="00D301EB">
      <w:pPr>
        <w:pStyle w:val="BodyTHF"/>
      </w:pPr>
      <w:r>
        <w:t>Unless you know your idea will</w:t>
      </w:r>
      <w:r w:rsidR="00346788">
        <w:t xml:space="preserve"> </w:t>
      </w:r>
      <w:r w:rsidR="005E42EB">
        <w:t>definitely</w:t>
      </w:r>
      <w:r>
        <w:t xml:space="preserve"> work</w:t>
      </w:r>
      <w:r w:rsidR="00346788">
        <w:t>,</w:t>
      </w:r>
      <w:r>
        <w:t xml:space="preserve"> you should test it in a contained way before implementing it. </w:t>
      </w:r>
    </w:p>
    <w:p w:rsidR="00D301EB" w:rsidRPr="00BD535E" w:rsidRDefault="00D301EB" w:rsidP="00D301EB">
      <w:pPr>
        <w:pStyle w:val="BodyTHF"/>
      </w:pPr>
      <w:r w:rsidRPr="00967200">
        <w:rPr>
          <w:i/>
        </w:rPr>
        <w:t>“Getting it right on the first try isn’t the point at all. The point is to put something out into the world and then use it to keep learning, keep asking, and keep testing. When human-centered designers get it right, it’s because they got it wrong first.”</w:t>
      </w:r>
      <w:r>
        <w:t xml:space="preserve"> Tim Brown, IDEO</w:t>
      </w:r>
    </w:p>
    <w:p w:rsidR="00D301EB" w:rsidRDefault="00D301EB" w:rsidP="00D301EB">
      <w:pPr>
        <w:pStyle w:val="Heading4"/>
      </w:pPr>
      <w:r w:rsidRPr="00FB1C52">
        <w:lastRenderedPageBreak/>
        <w:t>How</w:t>
      </w:r>
    </w:p>
    <w:p w:rsidR="00D301EB" w:rsidRDefault="00D301EB" w:rsidP="00D301EB">
      <w:pPr>
        <w:pStyle w:val="BodyTHF"/>
      </w:pPr>
      <w:r>
        <w:t>A lot of the how will depend on the service you provide and the idea you have developed.</w:t>
      </w:r>
      <w:r w:rsidR="00346788">
        <w:t xml:space="preserve"> </w:t>
      </w:r>
      <w:r>
        <w:t>Here are some things to bear in mind:</w:t>
      </w:r>
    </w:p>
    <w:p w:rsidR="00D301EB" w:rsidRDefault="00D301EB" w:rsidP="006901ED">
      <w:pPr>
        <w:pStyle w:val="BodyTHF"/>
        <w:numPr>
          <w:ilvl w:val="0"/>
          <w:numId w:val="21"/>
        </w:numPr>
        <w:spacing w:after="0"/>
      </w:pPr>
      <w:r w:rsidRPr="005E42EB">
        <w:rPr>
          <w:b/>
          <w:i/>
          <w:color w:val="53A9CD" w:themeColor="accent2"/>
        </w:rPr>
        <w:t>Timeframe:</w:t>
      </w:r>
      <w:r>
        <w:t xml:space="preserve"> How long do you need to run the test for to learn what you need to?</w:t>
      </w:r>
    </w:p>
    <w:p w:rsidR="00D301EB" w:rsidRDefault="00D301EB" w:rsidP="006901ED">
      <w:pPr>
        <w:pStyle w:val="BodyTHF"/>
        <w:numPr>
          <w:ilvl w:val="0"/>
          <w:numId w:val="21"/>
        </w:numPr>
        <w:spacing w:after="0"/>
      </w:pPr>
      <w:r w:rsidRPr="005E42EB">
        <w:rPr>
          <w:b/>
          <w:i/>
          <w:color w:val="53A9CD" w:themeColor="accent2"/>
        </w:rPr>
        <w:t>Number of users:</w:t>
      </w:r>
      <w:r w:rsidRPr="005E42EB">
        <w:rPr>
          <w:color w:val="53A9CD" w:themeColor="accent2"/>
        </w:rPr>
        <w:t xml:space="preserve"> </w:t>
      </w:r>
      <w:r>
        <w:t>How many people do you need to test with to learn what you need to? Often starting small an</w:t>
      </w:r>
      <w:r w:rsidR="003F0F13">
        <w:t>d</w:t>
      </w:r>
      <w:r>
        <w:t xml:space="preserve"> increasing later will make more sense.</w:t>
      </w:r>
    </w:p>
    <w:p w:rsidR="00D301EB" w:rsidRDefault="00D301EB" w:rsidP="006901ED">
      <w:pPr>
        <w:pStyle w:val="BodyTHF"/>
        <w:numPr>
          <w:ilvl w:val="0"/>
          <w:numId w:val="21"/>
        </w:numPr>
      </w:pPr>
      <w:r w:rsidRPr="005E42EB">
        <w:rPr>
          <w:b/>
          <w:i/>
          <w:color w:val="53A9CD" w:themeColor="accent2"/>
        </w:rPr>
        <w:t>Support:</w:t>
      </w:r>
      <w:r w:rsidRPr="005E42EB">
        <w:rPr>
          <w:color w:val="53A9CD" w:themeColor="accent2"/>
        </w:rPr>
        <w:t xml:space="preserve"> </w:t>
      </w:r>
      <w:r>
        <w:t>Think about what you need to put in place to make it real. You can still use manual work arounds if you need. You might need to train your team or build in additional support in the early stages.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346788" w:rsidTr="009173D0">
        <w:tc>
          <w:tcPr>
            <w:tcW w:w="9010" w:type="dxa"/>
            <w:shd w:val="clear" w:color="auto" w:fill="D4ECEA"/>
          </w:tcPr>
          <w:p w:rsidR="00346788" w:rsidRDefault="00346788" w:rsidP="00346788">
            <w:pPr>
              <w:pStyle w:val="Heading4"/>
            </w:pPr>
            <w:r>
              <w:t>Further reading</w:t>
            </w:r>
          </w:p>
          <w:p w:rsidR="00346788" w:rsidRPr="00DF56D9" w:rsidRDefault="00346788" w:rsidP="006901ED">
            <w:pPr>
              <w:pStyle w:val="BodyTHF"/>
              <w:numPr>
                <w:ilvl w:val="0"/>
                <w:numId w:val="21"/>
              </w:numPr>
            </w:pPr>
            <w:r>
              <w:t xml:space="preserve">Live prototyping - </w:t>
            </w:r>
            <w:hyperlink r:id="rId113" w:history="1">
              <w:r>
                <w:rPr>
                  <w:rStyle w:val="Hyperlink"/>
                </w:rPr>
                <w:t>http://www.designkit.org/methods/18</w:t>
              </w:r>
            </w:hyperlink>
          </w:p>
        </w:tc>
      </w:tr>
    </w:tbl>
    <w:p w:rsidR="00D301EB" w:rsidRPr="005E42EB" w:rsidRDefault="00627DC9" w:rsidP="005E42EB">
      <w:pPr>
        <w:pStyle w:val="Heading3"/>
        <w:spacing w:before="720"/>
        <w:rPr>
          <w:rFonts w:ascii="Georgia" w:hAnsi="Georgia"/>
          <w:i/>
          <w:sz w:val="28"/>
        </w:rPr>
      </w:pPr>
      <w:r>
        <w:rPr>
          <w:rFonts w:ascii="Georgia" w:hAnsi="Georgia"/>
          <w:i/>
          <w:sz w:val="28"/>
        </w:rPr>
        <w:t xml:space="preserve">6.3 </w:t>
      </w:r>
      <w:r w:rsidR="00D301EB" w:rsidRPr="005E42EB">
        <w:rPr>
          <w:rFonts w:ascii="Georgia" w:hAnsi="Georgia"/>
          <w:i/>
          <w:sz w:val="28"/>
        </w:rPr>
        <w:t>Analyse findings and make descisions about how to proceed</w:t>
      </w:r>
    </w:p>
    <w:p w:rsidR="00D301EB" w:rsidRDefault="00D301EB" w:rsidP="00D301EB"/>
    <w:p w:rsidR="00D301EB" w:rsidRDefault="00D301EB" w:rsidP="00D301EB">
      <w:pPr>
        <w:pStyle w:val="Heading4"/>
      </w:pPr>
      <w:r>
        <w:t>Why</w:t>
      </w:r>
    </w:p>
    <w:p w:rsidR="00D301EB" w:rsidRDefault="00D301EB" w:rsidP="00D301EB">
      <w:pPr>
        <w:pStyle w:val="BodyTHF"/>
      </w:pPr>
      <w:r>
        <w:t xml:space="preserve">Testing is an iterative process; the results of testing won’t always be a binary ‘yes it worked' or ‘no it didn’t’. There will be more nuanced learning that may require some time to analyse and reflection time to work out what to do next. </w:t>
      </w:r>
    </w:p>
    <w:p w:rsidR="00D301EB" w:rsidRDefault="00D301EB" w:rsidP="00D301EB">
      <w:pPr>
        <w:pStyle w:val="Heading4"/>
      </w:pPr>
      <w:r>
        <w:t>How</w:t>
      </w:r>
    </w:p>
    <w:p w:rsidR="00D301EB" w:rsidRDefault="00D301EB" w:rsidP="00D301EB">
      <w:pPr>
        <w:pStyle w:val="BodyTHF"/>
      </w:pPr>
      <w:r>
        <w:br/>
      </w:r>
      <w:r w:rsidRPr="005E42EB">
        <w:rPr>
          <w:b/>
          <w:i/>
          <w:color w:val="53A9CD" w:themeColor="accent2"/>
        </w:rPr>
        <w:t>Revisiting objectives</w:t>
      </w:r>
      <w:r w:rsidR="00346788" w:rsidRPr="005E42EB">
        <w:rPr>
          <w:b/>
          <w:i/>
          <w:color w:val="53A9CD" w:themeColor="accent2"/>
        </w:rPr>
        <w:t>:</w:t>
      </w:r>
      <w:r w:rsidRPr="005E42EB">
        <w:rPr>
          <w:color w:val="53A9CD" w:themeColor="accent2"/>
        </w:rPr>
        <w:t xml:space="preserve"> </w:t>
      </w:r>
      <w:r>
        <w:t>Earlier in the process you defined objectives and ways of measuring whether they have been achieved. Whilst some may be longer</w:t>
      </w:r>
      <w:r w:rsidR="00346788">
        <w:t>-</w:t>
      </w:r>
      <w:r>
        <w:t>term objectives are you able to see signs that what you are testing is contributing to achieving these objectives?</w:t>
      </w:r>
    </w:p>
    <w:p w:rsidR="00D301EB" w:rsidRDefault="00D301EB" w:rsidP="00D301EB">
      <w:pPr>
        <w:pStyle w:val="BodyTHF"/>
      </w:pPr>
      <w:r w:rsidRPr="005E42EB">
        <w:rPr>
          <w:b/>
          <w:i/>
          <w:color w:val="53A9CD" w:themeColor="accent2"/>
        </w:rPr>
        <w:t>Using a framework</w:t>
      </w:r>
      <w:r w:rsidR="00346788" w:rsidRPr="005E42EB">
        <w:rPr>
          <w:b/>
          <w:i/>
          <w:color w:val="53A9CD" w:themeColor="accent2"/>
        </w:rPr>
        <w:t>:</w:t>
      </w:r>
      <w:r w:rsidRPr="005E42EB">
        <w:rPr>
          <w:color w:val="53A9CD" w:themeColor="accent2"/>
        </w:rPr>
        <w:t xml:space="preserve"> </w:t>
      </w:r>
      <w:r>
        <w:t xml:space="preserve">Doing analysis </w:t>
      </w:r>
      <w:r w:rsidR="00EC2B1A">
        <w:t xml:space="preserve">of your data and insights from testing </w:t>
      </w:r>
      <w:r>
        <w:t xml:space="preserve">as a group in a transparent way helps people understand why decisions are being made. Use an analysis framework such as POINT (P – problems, O – opportunities, I – insights, N  - needs, T – themes) </w:t>
      </w:r>
      <w:r w:rsidR="00EC2B1A">
        <w:t xml:space="preserve">to identify important themes and </w:t>
      </w:r>
      <w:r>
        <w:t>give s</w:t>
      </w:r>
      <w:r w:rsidR="003F0F13">
        <w:t>tructure to what you have learned</w:t>
      </w:r>
      <w:r>
        <w:t xml:space="preserve">. </w:t>
      </w:r>
    </w:p>
    <w:p w:rsidR="00D301EB" w:rsidRDefault="00D301EB" w:rsidP="00D301EB">
      <w:pPr>
        <w:pStyle w:val="BodyTHF"/>
      </w:pPr>
      <w:r w:rsidRPr="005E42EB">
        <w:rPr>
          <w:b/>
          <w:i/>
          <w:color w:val="53A9CD" w:themeColor="accent2"/>
        </w:rPr>
        <w:t>Roadmaps</w:t>
      </w:r>
      <w:r w:rsidR="00346788" w:rsidRPr="005E42EB">
        <w:rPr>
          <w:b/>
          <w:i/>
          <w:color w:val="53A9CD" w:themeColor="accent2"/>
        </w:rPr>
        <w:t>:</w:t>
      </w:r>
      <w:r w:rsidRPr="005E42EB">
        <w:rPr>
          <w:color w:val="53A9CD" w:themeColor="accent2"/>
        </w:rPr>
        <w:t xml:space="preserve"> </w:t>
      </w:r>
      <w:r>
        <w:t>If you are working on multiple ideas</w:t>
      </w:r>
      <w:r w:rsidR="00346788">
        <w:t>,</w:t>
      </w:r>
      <w:r>
        <w:t xml:space="preserve"> using a roadmap to keep track of what you are working on and its status can be useful.</w:t>
      </w:r>
    </w:p>
    <w:p w:rsidR="00D301EB" w:rsidRDefault="00D301EB" w:rsidP="00D301EB">
      <w:pPr>
        <w:pStyle w:val="BodyTHF"/>
      </w:pPr>
      <w:r w:rsidRPr="005E42EB">
        <w:rPr>
          <w:b/>
          <w:i/>
          <w:color w:val="53A9CD" w:themeColor="accent2"/>
        </w:rPr>
        <w:t>Iterating</w:t>
      </w:r>
      <w:r w:rsidR="00346788" w:rsidRPr="005E42EB">
        <w:rPr>
          <w:b/>
          <w:i/>
          <w:color w:val="53A9CD" w:themeColor="accent2"/>
        </w:rPr>
        <w:t>:</w:t>
      </w:r>
      <w:r w:rsidRPr="005E42EB">
        <w:rPr>
          <w:color w:val="53A9CD" w:themeColor="accent2"/>
        </w:rPr>
        <w:t xml:space="preserve"> </w:t>
      </w:r>
      <w:r>
        <w:t>The feedback you receive may highlight some obvious improvements that you can integrate into the next round of testing</w:t>
      </w:r>
      <w:r w:rsidR="00346788">
        <w:t xml:space="preserve"> o</w:t>
      </w:r>
      <w:r>
        <w:t>r a significant gap between your hypothesis and what you found in testing may emerge</w:t>
      </w:r>
      <w:r w:rsidR="00346788">
        <w:t xml:space="preserve">. At this point, you may </w:t>
      </w:r>
      <w:r>
        <w:t>need to move back further in the process and do more exploratory work for example.</w:t>
      </w:r>
    </w:p>
    <w:p w:rsidR="00D301EB" w:rsidRDefault="00D301EB" w:rsidP="00D301EB">
      <w:pPr>
        <w:pStyle w:val="BodyTHF"/>
      </w:pPr>
      <w:r w:rsidRPr="005E42EB">
        <w:rPr>
          <w:b/>
          <w:i/>
          <w:color w:val="53A9CD" w:themeColor="accent2"/>
        </w:rPr>
        <w:t>Stopping</w:t>
      </w:r>
      <w:r w:rsidR="00346788" w:rsidRPr="005E42EB">
        <w:rPr>
          <w:b/>
          <w:i/>
          <w:color w:val="53A9CD" w:themeColor="accent2"/>
        </w:rPr>
        <w:t>:</w:t>
      </w:r>
      <w:r>
        <w:t xml:space="preserve"> You might find that your assumptions were wrong and what you tested didn’t bring the benefits you expected or didn’t work as planned. Consider this a success – you </w:t>
      </w:r>
      <w:r>
        <w:lastRenderedPageBreak/>
        <w:t>now know what doesn’t work and won’t waste time on implementing the idea further. Learn what you can from it and don’t be afraid to stop the project if that’s the right thing to do.</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346788" w:rsidTr="009173D0">
        <w:tc>
          <w:tcPr>
            <w:tcW w:w="9010" w:type="dxa"/>
            <w:shd w:val="clear" w:color="auto" w:fill="D4ECEA"/>
          </w:tcPr>
          <w:p w:rsidR="00346788" w:rsidRDefault="00346788" w:rsidP="00346788">
            <w:pPr>
              <w:pStyle w:val="Heading4"/>
            </w:pPr>
            <w:r>
              <w:t>Tools and templates</w:t>
            </w:r>
          </w:p>
          <w:p w:rsidR="00346788" w:rsidRPr="00DF56D9" w:rsidRDefault="006901ED" w:rsidP="006901ED">
            <w:pPr>
              <w:pStyle w:val="ListParagraph"/>
              <w:numPr>
                <w:ilvl w:val="0"/>
                <w:numId w:val="36"/>
              </w:numPr>
            </w:pPr>
            <w:r>
              <w:t>Template to cap</w:t>
            </w:r>
            <w:r w:rsidR="003F0F13">
              <w:t>ture learning from a prototype:</w:t>
            </w:r>
            <w:r>
              <w:t xml:space="preserve">  </w:t>
            </w:r>
            <w:hyperlink r:id="rId114" w:history="1">
              <w:r w:rsidRPr="00170C48">
                <w:rPr>
                  <w:rStyle w:val="Hyperlink"/>
                </w:rPr>
                <w:t>https://www.100open.com/toolkit_2/prototyping-techniques/</w:t>
              </w:r>
            </w:hyperlink>
            <w:r>
              <w:t xml:space="preserve"> </w:t>
            </w:r>
          </w:p>
        </w:tc>
      </w:tr>
    </w:tbl>
    <w:p w:rsidR="00D301EB" w:rsidRPr="004E76F2" w:rsidRDefault="00627DC9" w:rsidP="005E42EB">
      <w:pPr>
        <w:pStyle w:val="Heading3"/>
        <w:spacing w:before="720"/>
        <w:rPr>
          <w:rFonts w:asciiTheme="minorHAnsi" w:hAnsiTheme="minorHAnsi" w:cstheme="minorHAnsi"/>
          <w:b/>
        </w:rPr>
      </w:pPr>
      <w:r>
        <w:t xml:space="preserve">6.4 </w:t>
      </w:r>
      <w:r w:rsidR="00D301EB" w:rsidRPr="005E42EB">
        <w:rPr>
          <w:rFonts w:ascii="Georgia" w:hAnsi="Georgia"/>
          <w:i/>
          <w:sz w:val="28"/>
        </w:rPr>
        <w:t>Share learning</w:t>
      </w:r>
    </w:p>
    <w:p w:rsidR="00D301EB" w:rsidRDefault="00D301EB" w:rsidP="00D301EB">
      <w:pPr>
        <w:pStyle w:val="Heading4"/>
      </w:pPr>
      <w:r w:rsidRPr="00FB1C52">
        <w:t>Why</w:t>
      </w:r>
    </w:p>
    <w:p w:rsidR="00D301EB" w:rsidRDefault="00D301EB" w:rsidP="00D301EB">
      <w:pPr>
        <w:pStyle w:val="BodyTHF"/>
      </w:pPr>
      <w:r>
        <w:t xml:space="preserve">As part of your involvement with the Lab we’ll be helping you share what you are doing with other testing teams and people who are interested in the topic. </w:t>
      </w:r>
    </w:p>
    <w:p w:rsidR="00D301EB" w:rsidRDefault="00D301EB" w:rsidP="00D301EB">
      <w:pPr>
        <w:pStyle w:val="BodyTHF"/>
      </w:pPr>
      <w:r>
        <w:t>In addition, people outside of your immediate team are likely to be interested in what you are doing. They might be interested in ideas you are testing</w:t>
      </w:r>
      <w:r w:rsidR="00346788">
        <w:t>,</w:t>
      </w:r>
      <w:r>
        <w:t xml:space="preserve"> or the ways that you are implementing change. They might be an important stakeholder </w:t>
      </w:r>
      <w:r w:rsidR="00346788">
        <w:t>that’s</w:t>
      </w:r>
      <w:r>
        <w:t xml:space="preserve"> helping your ideas progress. They might be interested in the process you are taking and the methods you are using.</w:t>
      </w:r>
    </w:p>
    <w:p w:rsidR="00D301EB" w:rsidRDefault="00D301EB" w:rsidP="00D301EB">
      <w:pPr>
        <w:pStyle w:val="Heading4"/>
      </w:pPr>
      <w:r w:rsidRPr="00FB1C52">
        <w:t>How</w:t>
      </w:r>
    </w:p>
    <w:p w:rsidR="00D301EB" w:rsidRDefault="00D301EB" w:rsidP="00D301EB">
      <w:pPr>
        <w:pStyle w:val="BodyTHF"/>
      </w:pPr>
      <w:r>
        <w:t xml:space="preserve">Although this activity is in the final phase, you don’t need to wait until you </w:t>
      </w:r>
      <w:r w:rsidR="00346788">
        <w:t>have</w:t>
      </w:r>
      <w:r>
        <w:t xml:space="preserve"> tested something. Sharing what you are doing at the earlier stages will increase buy-in from people as they will feel involved and potentially have the chance to influence what you are doing earlier on. Here are ways to</w:t>
      </w:r>
      <w:r w:rsidR="003F0F13">
        <w:t xml:space="preserve"> consider how you</w:t>
      </w:r>
      <w:r>
        <w:t xml:space="preserve"> </w:t>
      </w:r>
      <w:r w:rsidR="00EC2B1A">
        <w:t xml:space="preserve">capture and </w:t>
      </w:r>
      <w:r>
        <w:t>share what you are learning:</w:t>
      </w:r>
    </w:p>
    <w:p w:rsidR="00EC2B1A" w:rsidRPr="00EC2B1A" w:rsidRDefault="00EC2B1A" w:rsidP="006901ED">
      <w:pPr>
        <w:pStyle w:val="BodyTHF"/>
        <w:numPr>
          <w:ilvl w:val="0"/>
          <w:numId w:val="22"/>
        </w:numPr>
      </w:pPr>
      <w:r>
        <w:rPr>
          <w:b/>
          <w:i/>
          <w:color w:val="53A9CD" w:themeColor="accent2"/>
        </w:rPr>
        <w:t xml:space="preserve">Keep learning diaries: </w:t>
      </w:r>
      <w:r>
        <w:t xml:space="preserve">Leading improvement for many people is a developmental experience and you will learn lots by doing. It can be helpful to keep a diary or log to record challenges you are facing and success you are making – in order to support your own reflective practice, and to be able to share themes later down the line about how you made the progress that you did. </w:t>
      </w:r>
    </w:p>
    <w:p w:rsidR="00EC2B1A" w:rsidRPr="00EC2B1A" w:rsidRDefault="00EC2B1A" w:rsidP="006901ED">
      <w:pPr>
        <w:pStyle w:val="BodyTHF"/>
        <w:numPr>
          <w:ilvl w:val="0"/>
          <w:numId w:val="22"/>
        </w:numPr>
      </w:pPr>
      <w:r w:rsidRPr="00EC2B1A">
        <w:rPr>
          <w:b/>
          <w:i/>
          <w:color w:val="53A9CD" w:themeColor="accent2"/>
        </w:rPr>
        <w:t>Record design decisions</w:t>
      </w:r>
      <w:r>
        <w:t>: You will constantly be making decisions about how you are developing your intervention. Try getting into the practice of recording all of the decisions that you have made at the end of your team meetings or important milestones. This will help you to distill your idea and will be useful when you are thinking about adapting the intervention to other contexts.</w:t>
      </w:r>
    </w:p>
    <w:p w:rsidR="00D301EB" w:rsidRDefault="00D301EB" w:rsidP="006901ED">
      <w:pPr>
        <w:pStyle w:val="BodyTHF"/>
        <w:numPr>
          <w:ilvl w:val="0"/>
          <w:numId w:val="22"/>
        </w:numPr>
      </w:pPr>
      <w:r w:rsidRPr="005E42EB">
        <w:rPr>
          <w:b/>
          <w:i/>
          <w:color w:val="53A9CD" w:themeColor="accent2"/>
        </w:rPr>
        <w:t>Show and tells or reviews</w:t>
      </w:r>
      <w:r w:rsidR="00346788" w:rsidRPr="005E42EB">
        <w:rPr>
          <w:b/>
          <w:i/>
          <w:color w:val="53A9CD" w:themeColor="accent2"/>
        </w:rPr>
        <w:t>:</w:t>
      </w:r>
      <w:r w:rsidR="00346788" w:rsidRPr="005E42EB">
        <w:rPr>
          <w:color w:val="53A9CD" w:themeColor="accent2"/>
        </w:rPr>
        <w:t xml:space="preserve"> </w:t>
      </w:r>
      <w:r>
        <w:t>Show things you have already created as part of the work you are doing where possible</w:t>
      </w:r>
      <w:r w:rsidR="00EC2B1A">
        <w:t>. This could be on noticeboards, in staff rooms or waiting areas, or at regular drop in times for people who are interested. Aim to c</w:t>
      </w:r>
      <w:r>
        <w:t>reate the least possible work for yourselves</w:t>
      </w:r>
      <w:r w:rsidR="00EC2B1A">
        <w:t xml:space="preserve"> by using products that you have already developed as part of your testing work</w:t>
      </w:r>
      <w:r>
        <w:t>.</w:t>
      </w:r>
    </w:p>
    <w:p w:rsidR="00D301EB" w:rsidRDefault="00D301EB" w:rsidP="006901ED">
      <w:pPr>
        <w:pStyle w:val="BodyTHF"/>
        <w:numPr>
          <w:ilvl w:val="0"/>
          <w:numId w:val="22"/>
        </w:numPr>
      </w:pPr>
      <w:r w:rsidRPr="005E42EB">
        <w:rPr>
          <w:b/>
          <w:i/>
          <w:color w:val="53A9CD" w:themeColor="accent2"/>
        </w:rPr>
        <w:lastRenderedPageBreak/>
        <w:t>Writing blogs</w:t>
      </w:r>
      <w:r w:rsidR="00346788" w:rsidRPr="005E42EB">
        <w:rPr>
          <w:b/>
          <w:i/>
          <w:color w:val="53A9CD" w:themeColor="accent2"/>
        </w:rPr>
        <w:t>:</w:t>
      </w:r>
      <w:r w:rsidR="00346788" w:rsidRPr="005E42EB">
        <w:rPr>
          <w:color w:val="53A9CD" w:themeColor="accent2"/>
        </w:rPr>
        <w:t xml:space="preserve"> </w:t>
      </w:r>
      <w:r>
        <w:t xml:space="preserve">Writing a blog can be a good way to reflect on what you are learning and </w:t>
      </w:r>
      <w:r w:rsidR="003F0F13">
        <w:t>a way to share this</w:t>
      </w:r>
      <w:r>
        <w:t xml:space="preserve"> with others.</w:t>
      </w:r>
    </w:p>
    <w:p w:rsidR="003F0F13" w:rsidRDefault="003F0F13" w:rsidP="003F0F13">
      <w:pPr>
        <w:pStyle w:val="BodyTHF"/>
        <w:ind w:left="720"/>
      </w:pPr>
    </w:p>
    <w:p w:rsidR="00D301EB" w:rsidRDefault="00D301EB" w:rsidP="00D301EB">
      <w:pPr>
        <w:pStyle w:val="BodyTHF"/>
      </w:pPr>
      <w:r>
        <w:t>Things to consider</w:t>
      </w:r>
      <w:r w:rsidR="00346788">
        <w:t>:</w:t>
      </w:r>
    </w:p>
    <w:p w:rsidR="00346788" w:rsidRDefault="00D301EB" w:rsidP="006901ED">
      <w:pPr>
        <w:pStyle w:val="BodyTHF"/>
        <w:numPr>
          <w:ilvl w:val="0"/>
          <w:numId w:val="22"/>
        </w:numPr>
        <w:spacing w:after="0"/>
      </w:pPr>
      <w:r w:rsidRPr="00EC2B1A">
        <w:rPr>
          <w:b/>
          <w:i/>
          <w:color w:val="53A9CD" w:themeColor="accent2"/>
        </w:rPr>
        <w:t>Us</w:t>
      </w:r>
      <w:r w:rsidR="00EC2B1A">
        <w:rPr>
          <w:b/>
          <w:i/>
          <w:color w:val="53A9CD" w:themeColor="accent2"/>
        </w:rPr>
        <w:t>e</w:t>
      </w:r>
      <w:r w:rsidRPr="00EC2B1A">
        <w:rPr>
          <w:b/>
          <w:i/>
          <w:color w:val="53A9CD" w:themeColor="accent2"/>
        </w:rPr>
        <w:t xml:space="preserve"> quotes</w:t>
      </w:r>
      <w:r w:rsidR="00EC2B1A">
        <w:t>:</w:t>
      </w:r>
      <w:r>
        <w:t xml:space="preserve"> Using quotes from service users and staff can be </w:t>
      </w:r>
      <w:r w:rsidR="003F0F13">
        <w:t xml:space="preserve">a </w:t>
      </w:r>
      <w:r>
        <w:t>powerful way to communicate with stakeholders.</w:t>
      </w:r>
    </w:p>
    <w:p w:rsidR="00D301EB" w:rsidRDefault="00EC2B1A" w:rsidP="00760249">
      <w:pPr>
        <w:pStyle w:val="BodyTHF"/>
        <w:numPr>
          <w:ilvl w:val="0"/>
          <w:numId w:val="22"/>
        </w:numPr>
        <w:spacing w:after="0"/>
      </w:pPr>
      <w:r w:rsidRPr="00EC2B1A">
        <w:rPr>
          <w:b/>
          <w:i/>
          <w:color w:val="53A9CD" w:themeColor="accent2"/>
        </w:rPr>
        <w:t>Be visual</w:t>
      </w:r>
      <w:r>
        <w:t>: Where possible try to capture photos and videos of what you are doing and learni</w:t>
      </w:r>
      <w:r w:rsidR="00760249">
        <w:t>ng, to bring the work to life and e</w:t>
      </w:r>
      <w:r w:rsidR="00D301EB">
        <w:t>xplain the process.</w:t>
      </w:r>
      <w:r w:rsidR="001D3CB0" w:rsidRPr="001D3CB0">
        <w:rPr>
          <w:noProof/>
          <w:lang w:eastAsia="en-GB"/>
        </w:rPr>
        <w:t xml:space="preserve"> </w:t>
      </w:r>
    </w:p>
    <w:p w:rsidR="00760249" w:rsidRDefault="00760249" w:rsidP="00760249">
      <w:pPr>
        <w:pStyle w:val="BodyTHF"/>
        <w:spacing w:after="0"/>
        <w:ind w:left="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4ECEA"/>
        <w:tblLook w:val="04A0" w:firstRow="1" w:lastRow="0" w:firstColumn="1" w:lastColumn="0" w:noHBand="0" w:noVBand="1"/>
      </w:tblPr>
      <w:tblGrid>
        <w:gridCol w:w="9010"/>
      </w:tblGrid>
      <w:tr w:rsidR="00346788" w:rsidTr="009173D0">
        <w:tc>
          <w:tcPr>
            <w:tcW w:w="9010" w:type="dxa"/>
            <w:shd w:val="clear" w:color="auto" w:fill="D4ECEA"/>
          </w:tcPr>
          <w:p w:rsidR="00346788" w:rsidRDefault="00346788" w:rsidP="00346788">
            <w:pPr>
              <w:pStyle w:val="Heading4"/>
            </w:pPr>
            <w:r>
              <w:t>Further reading</w:t>
            </w:r>
          </w:p>
          <w:p w:rsidR="00346788" w:rsidRPr="00DF56D9" w:rsidRDefault="00346788" w:rsidP="006901ED">
            <w:pPr>
              <w:pStyle w:val="BodyTHF"/>
              <w:numPr>
                <w:ilvl w:val="0"/>
                <w:numId w:val="21"/>
              </w:numPr>
            </w:pPr>
            <w:r>
              <w:t>A story about e</w:t>
            </w:r>
            <w:r w:rsidR="003F0F13">
              <w:t>ngaging unengaged stakeholders:</w:t>
            </w:r>
            <w:r>
              <w:t xml:space="preserve"> </w:t>
            </w:r>
            <w:hyperlink r:id="rId115" w:history="1">
              <w:r>
                <w:rPr>
                  <w:rStyle w:val="Hyperlink"/>
                </w:rPr>
                <w:t>https://mojdigital.blog.gov.uk/2014/07/28/getting-stakeholders-more-involved-in-sprint-reviews/</w:t>
              </w:r>
            </w:hyperlink>
          </w:p>
        </w:tc>
      </w:tr>
    </w:tbl>
    <w:p w:rsidR="00346788" w:rsidRDefault="00346788" w:rsidP="00D301EB">
      <w:pPr>
        <w:pStyle w:val="Heading4"/>
      </w:pPr>
    </w:p>
    <w:p w:rsidR="001D3CB0" w:rsidRDefault="001D3CB0" w:rsidP="00863233">
      <w:pPr>
        <w:pStyle w:val="Heading2"/>
        <w:sectPr w:rsidR="001D3CB0" w:rsidSect="00346788">
          <w:headerReference w:type="even" r:id="rId116"/>
          <w:headerReference w:type="default" r:id="rId117"/>
          <w:headerReference w:type="first" r:id="rId118"/>
          <w:pgSz w:w="11900" w:h="16840"/>
          <w:pgMar w:top="2410" w:right="1440" w:bottom="1440" w:left="1440" w:header="709" w:footer="709" w:gutter="0"/>
          <w:cols w:space="708"/>
          <w:docGrid w:linePitch="360"/>
        </w:sectPr>
      </w:pPr>
    </w:p>
    <w:p w:rsidR="001D3CB0" w:rsidRDefault="001D3CB0" w:rsidP="001D3CB0">
      <w:pPr>
        <w:pStyle w:val="Heading1"/>
      </w:pPr>
      <w:r>
        <w:lastRenderedPageBreak/>
        <w:t>Bibliography</w:t>
      </w:r>
    </w:p>
    <w:p w:rsidR="006901ED" w:rsidRDefault="006901ED" w:rsidP="006901ED">
      <w:pPr>
        <w:pStyle w:val="BodyTHF"/>
      </w:pPr>
      <w:r>
        <w:t xml:space="preserve">There are many toolkits, guides, books and articles written about methods to bring about change. We’ve tried to make use of as much existing content as possible </w:t>
      </w:r>
      <w:r w:rsidR="003F0F13">
        <w:t>while</w:t>
      </w:r>
      <w:r>
        <w:t xml:space="preserve"> writing this guide. </w:t>
      </w:r>
    </w:p>
    <w:p w:rsidR="006901ED" w:rsidRDefault="006901ED" w:rsidP="006901ED">
      <w:pPr>
        <w:pStyle w:val="BodyTHF"/>
      </w:pPr>
      <w:r>
        <w:t>Here are some of the sources we’ve used and referenced in the document. We explain a little about what we believe the strengths of each to be:</w:t>
      </w:r>
    </w:p>
    <w:p w:rsidR="006901ED" w:rsidRDefault="006901ED" w:rsidP="006901ED">
      <w:pPr>
        <w:pStyle w:val="Heading4"/>
      </w:pPr>
      <w:r>
        <w:t>This Is Service Design Doing: Methods</w:t>
      </w:r>
    </w:p>
    <w:p w:rsidR="006901ED" w:rsidRPr="00082C64" w:rsidRDefault="006901ED" w:rsidP="006901ED">
      <w:pPr>
        <w:pStyle w:val="BodyTHF"/>
      </w:pPr>
      <w:r>
        <w:t xml:space="preserve">This is a guide to doing service design. It’s a book that has a comprehensive web based toolkit. They have detailed instructions for each of the methods they cover. They’re particularly good </w:t>
      </w:r>
      <w:r w:rsidR="003F0F13">
        <w:t xml:space="preserve">at </w:t>
      </w:r>
      <w:r>
        <w:t>providing lots of alternative methods that consider how you might involve different audiences when using a method. The ‘theatrical methods’ are particularly interesting given that lots of healthcare is about interactions between people.</w:t>
      </w:r>
    </w:p>
    <w:p w:rsidR="006901ED" w:rsidRDefault="006901ED" w:rsidP="006901ED">
      <w:pPr>
        <w:pStyle w:val="Heading4"/>
      </w:pPr>
      <w:r>
        <w:t>Nesta DIY Toolkit</w:t>
      </w:r>
    </w:p>
    <w:p w:rsidR="006901ED" w:rsidRPr="00082C64" w:rsidRDefault="006901ED" w:rsidP="006901ED">
      <w:pPr>
        <w:pStyle w:val="BodyTHF"/>
      </w:pPr>
      <w:r>
        <w:t xml:space="preserve">This guide was created for an international development audience (DIY = Development Impact and You). It’s extremely accessible, there are videos explaining how to use each of the tools. They’ve done a lot of work to make the tools as simple and practical as possible, for people that might not be experts in the fields in which they are drawn from: </w:t>
      </w:r>
      <w:r w:rsidRPr="00C4445D">
        <w:t>innovation, design, and business development</w:t>
      </w:r>
      <w:r>
        <w:t>.</w:t>
      </w:r>
    </w:p>
    <w:p w:rsidR="006901ED" w:rsidRDefault="006901ED" w:rsidP="006901ED">
      <w:pPr>
        <w:pStyle w:val="Heading4"/>
      </w:pPr>
      <w:r>
        <w:t xml:space="preserve">Ideo </w:t>
      </w:r>
      <w:r w:rsidRPr="00BF3A82">
        <w:t>Design Kit: The Human-Centered Design Toolkit</w:t>
      </w:r>
    </w:p>
    <w:p w:rsidR="006901ED" w:rsidRPr="00C4445D" w:rsidRDefault="006901ED" w:rsidP="006901ED">
      <w:pPr>
        <w:pStyle w:val="BodyTHF"/>
      </w:pPr>
      <w:r>
        <w:t xml:space="preserve">Ideo is one of the most </w:t>
      </w:r>
      <w:r w:rsidR="005C1944">
        <w:t>well-known</w:t>
      </w:r>
      <w:r>
        <w:t xml:space="preserve"> names in innovation. Their toolkit is extensive and includes mindsets, methods and case studie</w:t>
      </w:r>
      <w:r w:rsidR="005C1944">
        <w:t>s. The mindset section</w:t>
      </w:r>
      <w:r>
        <w:t xml:space="preserve"> is worth visiting for the videos. These talk about some of the philosophies behind Ideo’s approach to design in the sense that the way you think about design directly influences your success.</w:t>
      </w:r>
    </w:p>
    <w:p w:rsidR="006901ED" w:rsidRDefault="006901ED" w:rsidP="006901ED">
      <w:pPr>
        <w:pStyle w:val="Heading4"/>
      </w:pPr>
      <w:r>
        <w:t>Government Digital Service</w:t>
      </w:r>
    </w:p>
    <w:p w:rsidR="006901ED" w:rsidRPr="00DB1F45" w:rsidRDefault="006901ED" w:rsidP="006901ED">
      <w:pPr>
        <w:pStyle w:val="BodyTHF"/>
      </w:pPr>
      <w:r>
        <w:t>The government digital service publishes extensively about how they are using design in their service manual and on their blog. There is a wealth of knowledge from people doing work on the ground. Although it is centred on digital services a lot of the principles and insights are relevant to non-digital services.</w:t>
      </w:r>
    </w:p>
    <w:p w:rsidR="006901ED" w:rsidRDefault="006901ED" w:rsidP="006901ED">
      <w:pPr>
        <w:pStyle w:val="Heading4"/>
      </w:pPr>
      <w:r>
        <w:t>Design Council</w:t>
      </w:r>
    </w:p>
    <w:p w:rsidR="006901ED" w:rsidRPr="00D453BA" w:rsidRDefault="006901ED" w:rsidP="006901ED">
      <w:pPr>
        <w:pStyle w:val="BodyTHF"/>
      </w:pPr>
      <w:r>
        <w:t xml:space="preserve">The design council publish case studies and reports that contain a lot of insight about using design in different contexts. They’ve funded several programmes that use design to solve health challenges. We’ve linked to some of their articles throughout the document. </w:t>
      </w:r>
    </w:p>
    <w:p w:rsidR="006901ED" w:rsidRDefault="006901ED" w:rsidP="006901ED">
      <w:pPr>
        <w:pStyle w:val="Heading4"/>
      </w:pPr>
      <w:r>
        <w:t>Design consultancies</w:t>
      </w:r>
    </w:p>
    <w:p w:rsidR="006901ED" w:rsidRDefault="006901ED" w:rsidP="006901ED">
      <w:pPr>
        <w:pStyle w:val="BodyTHF"/>
      </w:pPr>
      <w:r>
        <w:t xml:space="preserve">Design consultancies often publish toolkits on their websites. We’ve linked to some of them in this document.  </w:t>
      </w:r>
    </w:p>
    <w:p w:rsidR="006901ED" w:rsidRDefault="006901ED" w:rsidP="006901ED">
      <w:pPr>
        <w:pStyle w:val="BodyTHF"/>
      </w:pPr>
      <w:r w:rsidRPr="006901ED">
        <w:rPr>
          <w:b/>
          <w:i/>
          <w:color w:val="53A9CD" w:themeColor="accent2"/>
        </w:rPr>
        <w:t>Adaptive Path</w:t>
      </w:r>
      <w:r>
        <w:t xml:space="preserve"> </w:t>
      </w:r>
      <w:hyperlink r:id="rId119" w:history="1">
        <w:r w:rsidRPr="00170C48">
          <w:rPr>
            <w:rStyle w:val="Hyperlink"/>
          </w:rPr>
          <w:t>https://www.adaptivepath.com/guides/</w:t>
        </w:r>
      </w:hyperlink>
      <w:r>
        <w:t xml:space="preserve"> Another </w:t>
      </w:r>
      <w:r w:rsidR="005C1944">
        <w:t>well-known</w:t>
      </w:r>
      <w:r>
        <w:t xml:space="preserve"> </w:t>
      </w:r>
      <w:r w:rsidR="005C1944">
        <w:t>design and innovation company</w:t>
      </w:r>
      <w:r>
        <w:t>, now part of the bank Capital One but they have kept their collection of articles available online and still organise design conferences.</w:t>
      </w:r>
    </w:p>
    <w:p w:rsidR="006901ED" w:rsidRDefault="006901ED" w:rsidP="006901ED">
      <w:pPr>
        <w:pStyle w:val="BodyTHF"/>
      </w:pPr>
    </w:p>
    <w:p w:rsidR="006901ED" w:rsidRDefault="006901ED" w:rsidP="006901ED">
      <w:pPr>
        <w:pStyle w:val="BodyTHF"/>
      </w:pPr>
      <w:r w:rsidRPr="006901ED">
        <w:rPr>
          <w:b/>
          <w:i/>
          <w:color w:val="53A9CD" w:themeColor="accent2"/>
        </w:rPr>
        <w:t>100% Open</w:t>
      </w:r>
      <w:r w:rsidRPr="006901ED">
        <w:rPr>
          <w:b/>
        </w:rPr>
        <w:t xml:space="preserve"> </w:t>
      </w:r>
      <w:r>
        <w:t>(</w:t>
      </w:r>
      <w:hyperlink r:id="rId120" w:history="1">
        <w:r w:rsidRPr="00170C48">
          <w:rPr>
            <w:rStyle w:val="Hyperlink"/>
          </w:rPr>
          <w:t>https://www.100open.com/toolkit/</w:t>
        </w:r>
      </w:hyperlink>
      <w:r>
        <w:t>) – they include a worked example for all their tools. Many guides don’t do this so it’s much appreciated.</w:t>
      </w:r>
    </w:p>
    <w:p w:rsidR="00863233" w:rsidRDefault="00863233" w:rsidP="00863233">
      <w:pPr>
        <w:pStyle w:val="Heading2"/>
      </w:pPr>
    </w:p>
    <w:p w:rsidR="00D21803" w:rsidRDefault="00D21803" w:rsidP="005E42EB"/>
    <w:p w:rsidR="00D21803" w:rsidRPr="00126622" w:rsidRDefault="00D21803" w:rsidP="005E42EB">
      <w:r>
        <w:rPr>
          <w:lang w:val="en-GB"/>
        </w:rPr>
        <w:t>Endnotes:</w:t>
      </w:r>
    </w:p>
    <w:sectPr w:rsidR="00D21803" w:rsidRPr="00126622" w:rsidSect="005E42EB">
      <w:headerReference w:type="even" r:id="rId121"/>
      <w:headerReference w:type="default" r:id="rId122"/>
      <w:headerReference w:type="first" r:id="rId123"/>
      <w:pgSz w:w="11900" w:h="16840"/>
      <w:pgMar w:top="2410" w:right="1440" w:bottom="1440"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D3A0A" w:rsidRDefault="00BD3A0A" w:rsidP="003C6E18">
      <w:r>
        <w:separator/>
      </w:r>
    </w:p>
    <w:p w:rsidR="00BD3A0A" w:rsidRDefault="00BD3A0A"/>
    <w:p w:rsidR="00BD3A0A" w:rsidRDefault="00BD3A0A"/>
    <w:p w:rsidR="00BD3A0A" w:rsidRDefault="00BD3A0A"/>
  </w:endnote>
  <w:endnote w:type="continuationSeparator" w:id="0">
    <w:p w:rsidR="00BD3A0A" w:rsidRDefault="00BD3A0A" w:rsidP="003C6E18">
      <w:r>
        <w:continuationSeparator/>
      </w:r>
    </w:p>
    <w:p w:rsidR="00BD3A0A" w:rsidRDefault="00BD3A0A"/>
    <w:p w:rsidR="00BD3A0A" w:rsidRDefault="00BD3A0A"/>
    <w:p w:rsidR="00BD3A0A" w:rsidRDefault="00BD3A0A"/>
  </w:endnote>
  <w:endnote w:id="1">
    <w:p w:rsidR="00F66A2C" w:rsidRPr="00CE3C2F" w:rsidRDefault="00F66A2C">
      <w:pPr>
        <w:pStyle w:val="EndnoteText"/>
        <w:rPr>
          <w:lang w:val="en-GB"/>
        </w:rPr>
      </w:pPr>
      <w:r>
        <w:rPr>
          <w:rStyle w:val="EndnoteReference"/>
        </w:rPr>
        <w:endnoteRef/>
      </w:r>
      <w:r>
        <w:t xml:space="preserve"> </w:t>
      </w:r>
      <w:r w:rsidRPr="009F47DF">
        <w:t>The Design Council, “The Design Process: What is the Double Diamond?”</w:t>
      </w:r>
      <w:r>
        <w:t xml:space="preserve"> </w:t>
      </w:r>
      <w:hyperlink r:id="rId1" w:history="1">
        <w:r>
          <w:rPr>
            <w:rStyle w:val="Hyperlink"/>
          </w:rPr>
          <w:t>https://www.designcouncil.org.uk/news-opinion/design-process-what-double-diamond</w:t>
        </w:r>
      </w:hyperlink>
    </w:p>
  </w:endnote>
  <w:endnote w:id="2">
    <w:p w:rsidR="00F66A2C" w:rsidRPr="006F1E8E" w:rsidRDefault="00F66A2C">
      <w:pPr>
        <w:pStyle w:val="EndnoteText"/>
        <w:rPr>
          <w:lang w:val="en-GB"/>
        </w:rPr>
      </w:pPr>
      <w:r>
        <w:rPr>
          <w:rStyle w:val="EndnoteReference"/>
        </w:rPr>
        <w:endnoteRef/>
      </w:r>
      <w:r>
        <w:t xml:space="preserve"> The ‘triple-diamond’ was reportedly created by Policy Lab (this Nesta blog describes it’s use: h</w:t>
      </w:r>
      <w:r w:rsidRPr="00DD303B">
        <w:t>ttps://www.nesta.org.uk/blog/using-design-principles-foster-innovation-policy/</w:t>
      </w:r>
      <w:r>
        <w:t xml:space="preserve">) </w:t>
      </w:r>
      <w:hyperlink r:id="rId2" w:history="1">
        <w:r>
          <w:rPr>
            <w:rStyle w:val="Hyperlink"/>
          </w:rPr>
          <w:t>https://openpolicy.blog.gov.uk/category/policy-lab/</w:t>
        </w:r>
      </w:hyperlink>
    </w:p>
  </w:endnote>
  <w:endnote w:id="3">
    <w:p w:rsidR="00F66A2C" w:rsidRPr="005977E4" w:rsidRDefault="00F66A2C" w:rsidP="005977E4">
      <w:pPr>
        <w:pStyle w:val="EndnoteText"/>
        <w:rPr>
          <w:lang w:val="en-GB"/>
        </w:rPr>
      </w:pPr>
      <w:r>
        <w:rPr>
          <w:rStyle w:val="EndnoteReference"/>
        </w:rPr>
        <w:endnoteRef/>
      </w:r>
      <w:r w:rsidRPr="009F47DF">
        <w:t>The Design Council, “The Design Process: What is the Double Diamond?”</w:t>
      </w:r>
      <w:r>
        <w:t xml:space="preserve"> </w:t>
      </w:r>
      <w:hyperlink r:id="rId3" w:history="1">
        <w:r>
          <w:rPr>
            <w:rStyle w:val="Hyperlink"/>
          </w:rPr>
          <w:t>https://www.designcouncil.org.uk/news-opinion/design-process-what-double-diamond</w:t>
        </w:r>
      </w:hyperlink>
    </w:p>
  </w:endnote>
  <w:endnote w:id="4">
    <w:p w:rsidR="00F66A2C" w:rsidRPr="00012C1D" w:rsidRDefault="00F66A2C" w:rsidP="00181E79">
      <w:pPr>
        <w:pStyle w:val="EndnoteText"/>
        <w:rPr>
          <w:lang w:val="en-GB"/>
        </w:rPr>
      </w:pPr>
      <w:r>
        <w:rPr>
          <w:rStyle w:val="EndnoteReference"/>
        </w:rPr>
        <w:endnoteRef/>
      </w:r>
      <w:r>
        <w:t xml:space="preserve"> Mary Dixon Wood et al describes this well in the lessons learnt from evaluating Health Foundation programmes </w:t>
      </w:r>
      <w:hyperlink r:id="rId4" w:history="1">
        <w:r w:rsidRPr="00CE70FF">
          <w:rPr>
            <w:rStyle w:val="Hyperlink"/>
          </w:rPr>
          <w:t>https://qualitysafety.bmj.com/content/21/10/876</w:t>
        </w:r>
      </w:hyperlink>
      <w:r>
        <w:t xml:space="preserve"> </w:t>
      </w:r>
    </w:p>
  </w:endnote>
  <w:endnote w:id="5">
    <w:p w:rsidR="00F66A2C" w:rsidRPr="001E1D4B" w:rsidRDefault="00F66A2C" w:rsidP="001A32B1">
      <w:pPr>
        <w:pStyle w:val="EndnoteText"/>
        <w:rPr>
          <w:lang w:val="en-GB"/>
        </w:rPr>
      </w:pPr>
      <w:r>
        <w:rPr>
          <w:rStyle w:val="EndnoteReference"/>
        </w:rPr>
        <w:endnoteRef/>
      </w:r>
      <w:r>
        <w:t xml:space="preserve"> </w:t>
      </w:r>
      <w:r w:rsidRPr="009F47DF">
        <w:t>B</w:t>
      </w:r>
      <w:r>
        <w:t xml:space="preserve">ill Lucas, </w:t>
      </w:r>
      <w:r w:rsidRPr="009F47DF">
        <w:t>Hadjer Nacer</w:t>
      </w:r>
      <w:r>
        <w:t>, “</w:t>
      </w:r>
      <w:r w:rsidRPr="009F47DF">
        <w:t>The habits of an improver</w:t>
      </w:r>
      <w:r>
        <w:t xml:space="preserve">”, </w:t>
      </w:r>
      <w:r w:rsidRPr="009F47DF">
        <w:t>October 2015</w:t>
      </w:r>
      <w:r>
        <w:t xml:space="preserve"> </w:t>
      </w:r>
      <w:r w:rsidRPr="001E1D4B">
        <w:t>https://www.health.org.uk/publications/the-habits-of-an-improver</w:t>
      </w:r>
    </w:p>
  </w:endnote>
  <w:endnote w:id="6">
    <w:p w:rsidR="00F66A2C" w:rsidRPr="004B3E5C" w:rsidRDefault="00F66A2C" w:rsidP="00967200">
      <w:pPr>
        <w:pStyle w:val="EndnoteText"/>
      </w:pPr>
      <w:r w:rsidRPr="004B3E5C">
        <w:rPr>
          <w:rStyle w:val="EndnoteReference"/>
        </w:rPr>
        <w:endnoteRef/>
      </w:r>
      <w:r>
        <w:t xml:space="preserve"> Kate Tarling and Ayesha Moarif,</w:t>
      </w:r>
      <w:r w:rsidRPr="004B3E5C">
        <w:t xml:space="preserve"> </w:t>
      </w:r>
      <w:r w:rsidRPr="009F47DF">
        <w:t>‘The actual problems to be solved’</w:t>
      </w:r>
      <w:r>
        <w:t xml:space="preserve">, March 2017 </w:t>
      </w:r>
      <w:hyperlink r:id="rId5" w:history="1">
        <w:r w:rsidRPr="00153F11">
          <w:rPr>
            <w:rStyle w:val="Hyperlink"/>
          </w:rPr>
          <w:t>https://docs.google.com/presentation/d/1fclyNbuiK7EicRkmcF7fO4PCQdQ8PKwFiWYnFtqOwTY/edit?usp=sharing</w:t>
        </w:r>
      </w:hyperlink>
      <w:r>
        <w:t xml:space="preserve"> </w:t>
      </w:r>
    </w:p>
  </w:endnote>
  <w:endnote w:id="7">
    <w:p w:rsidR="00F66A2C" w:rsidRPr="009F47DF" w:rsidRDefault="00F66A2C" w:rsidP="009F47DF">
      <w:pPr>
        <w:pStyle w:val="EndnoteText"/>
      </w:pPr>
      <w:r>
        <w:rPr>
          <w:rStyle w:val="EndnoteReference"/>
        </w:rPr>
        <w:endnoteRef/>
      </w:r>
      <w:r>
        <w:t xml:space="preserve"> Mike Rohde, “Sketching: the Visual Thinking Power Tool”, January 2011 </w:t>
      </w:r>
      <w:hyperlink r:id="rId6" w:history="1">
        <w:r>
          <w:rPr>
            <w:rStyle w:val="Hyperlink"/>
          </w:rPr>
          <w:t>https://alistapart.com/article/sketching-the-visual-thinking-power-tool/</w:t>
        </w:r>
      </w:hyperlink>
    </w:p>
  </w:endnote>
  <w:endnote w:id="8">
    <w:p w:rsidR="00F66A2C" w:rsidRPr="00967200" w:rsidRDefault="00F66A2C" w:rsidP="00D301EB">
      <w:pPr>
        <w:rPr>
          <w:sz w:val="20"/>
          <w:szCs w:val="20"/>
          <w:lang w:val="en-GB"/>
        </w:rPr>
      </w:pPr>
      <w:r>
        <w:rPr>
          <w:rStyle w:val="EndnoteReference"/>
        </w:rPr>
        <w:endnoteRef/>
      </w:r>
      <w:r>
        <w:t xml:space="preserve"> </w:t>
      </w:r>
      <w:r w:rsidRPr="009F47DF">
        <w:rPr>
          <w:sz w:val="20"/>
          <w:szCs w:val="20"/>
        </w:rPr>
        <w:t xml:space="preserve">Ideo, Design for Europe, Nesta, “Designing for Public Services”, January 2017 </w:t>
      </w:r>
      <w:hyperlink r:id="rId7" w:history="1">
        <w:r w:rsidRPr="00967200">
          <w:rPr>
            <w:rStyle w:val="Hyperlink"/>
            <w:sz w:val="20"/>
            <w:szCs w:val="20"/>
            <w:lang w:val="en-GB"/>
          </w:rPr>
          <w:t>https://media.nesta.org.uk/documents/nesta_ideo_guide_jan2017.pdf</w:t>
        </w:r>
      </w:hyperlink>
      <w:r w:rsidRPr="00967200">
        <w:rPr>
          <w:sz w:val="20"/>
          <w:szCs w:val="20"/>
          <w:lang w:val="en-GB"/>
        </w:rPr>
        <w:t xml:space="preserve"> </w:t>
      </w:r>
    </w:p>
  </w:endnote>
  <w:endnote w:id="9">
    <w:p w:rsidR="00F66A2C" w:rsidRPr="00967200" w:rsidRDefault="00F66A2C" w:rsidP="00D301EB">
      <w:pPr>
        <w:pStyle w:val="EndnoteText"/>
      </w:pPr>
      <w:r>
        <w:rPr>
          <w:rStyle w:val="EndnoteReference"/>
        </w:rPr>
        <w:endnoteRef/>
      </w:r>
      <w:r>
        <w:t xml:space="preserve"> Melanie Bell-Mayeda, </w:t>
      </w:r>
      <w:r w:rsidRPr="009F47DF">
        <w:t xml:space="preserve">3 Tips to Help You Prototype a Service </w:t>
      </w:r>
      <w:r>
        <w:t xml:space="preserve">September </w:t>
      </w:r>
      <w:r w:rsidRPr="009F47DF">
        <w:t>2018</w:t>
      </w:r>
      <w:r>
        <w:t xml:space="preserve"> </w:t>
      </w:r>
      <w:hyperlink r:id="rId8" w:history="1">
        <w:r w:rsidRPr="002016B5">
          <w:rPr>
            <w:rStyle w:val="Hyperlink"/>
          </w:rPr>
          <w:t>https://www.ideo.com/blog/3-tips-to-help-you-prototype-a-service</w:t>
        </w:r>
      </w:hyperlink>
      <w:r>
        <w:rPr>
          <w:rStyle w:val="Hyperlink"/>
        </w:rPr>
        <w:t xml:space="preserve"> </w:t>
      </w:r>
      <w:r>
        <w:t xml:space="preserve"> </w:t>
      </w:r>
    </w:p>
  </w:endnote>
  <w:endnote w:id="10">
    <w:p w:rsidR="00F66A2C" w:rsidRPr="006606B3" w:rsidRDefault="00F66A2C" w:rsidP="00D301EB">
      <w:pPr>
        <w:pStyle w:val="EndnoteText"/>
        <w:rPr>
          <w:lang w:val="en-GB"/>
        </w:rPr>
      </w:pPr>
      <w:r>
        <w:rPr>
          <w:rStyle w:val="EndnoteReference"/>
        </w:rPr>
        <w:endnoteRef/>
      </w:r>
      <w:r>
        <w:t xml:space="preserve"> </w:t>
      </w:r>
      <w:r w:rsidRPr="009F47DF">
        <w:t>Jon Barnett</w:t>
      </w:r>
      <w:r>
        <w:t>, “</w:t>
      </w:r>
      <w:r w:rsidRPr="009F47DF">
        <w:t>What Makes Service Prototyping Different?</w:t>
      </w:r>
      <w:r>
        <w:t>”, May 2018,</w:t>
      </w:r>
      <w:r w:rsidRPr="009F47DF">
        <w:t xml:space="preserve"> </w:t>
      </w:r>
      <w:hyperlink r:id="rId9" w:history="1">
        <w:r w:rsidRPr="0050683E">
          <w:rPr>
            <w:rStyle w:val="Hyperlink"/>
          </w:rPr>
          <w:t>https://medium.com/@jonbarnett/what-makes-service-prototyping-unique-8fa7d0af5149</w:t>
        </w:r>
      </w:hyperlink>
      <w:r>
        <w:rPr>
          <w:rStyle w:val="Hyperlink"/>
        </w:rP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rsidP="00325FB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66A2C" w:rsidRDefault="00F66A2C" w:rsidP="00A60804">
    <w:pPr>
      <w:pStyle w:val="Footer"/>
      <w:ind w:right="360"/>
    </w:pPr>
  </w:p>
  <w:p w:rsidR="00F66A2C" w:rsidRDefault="00F66A2C"/>
  <w:p w:rsidR="00F66A2C" w:rsidRDefault="00F66A2C"/>
  <w:p w:rsidR="00F66A2C" w:rsidRDefault="00F66A2C"/>
  <w:p w:rsidR="00F66A2C" w:rsidRDefault="00F66A2C"/>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50261786"/>
      <w:docPartObj>
        <w:docPartGallery w:val="Page Numbers (Bottom of Page)"/>
        <w:docPartUnique/>
      </w:docPartObj>
    </w:sdtPr>
    <w:sdtEndPr>
      <w:rPr>
        <w:noProof/>
      </w:rPr>
    </w:sdtEndPr>
    <w:sdtContent>
      <w:p w:rsidR="00F66A2C" w:rsidRDefault="00F66A2C" w:rsidP="00717DA5">
        <w:pPr>
          <w:pStyle w:val="Footer"/>
          <w:jc w:val="right"/>
        </w:pPr>
        <w:r>
          <w:t xml:space="preserve">Q Lab Design Canvas – </w:t>
        </w:r>
        <w:r w:rsidRPr="00717DA5">
          <w:t>Draft Version 1.0 – May 2019</w:t>
        </w:r>
        <w:r>
          <w:t xml:space="preserve"> </w:t>
        </w:r>
        <w:r>
          <w:tab/>
        </w:r>
        <w:r>
          <w:tab/>
          <w:t xml:space="preserve"> </w:t>
        </w:r>
        <w:r>
          <w:fldChar w:fldCharType="begin"/>
        </w:r>
        <w:r>
          <w:instrText xml:space="preserve"> PAGE   \* MERGEFORMAT </w:instrText>
        </w:r>
        <w:r>
          <w:fldChar w:fldCharType="separate"/>
        </w:r>
        <w:r w:rsidR="008E35DA">
          <w:rPr>
            <w:noProof/>
          </w:rPr>
          <w:t>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D3A0A" w:rsidRDefault="00BD3A0A" w:rsidP="003C6E18">
      <w:r>
        <w:separator/>
      </w:r>
    </w:p>
    <w:p w:rsidR="00BD3A0A" w:rsidRDefault="00BD3A0A"/>
    <w:p w:rsidR="00BD3A0A" w:rsidRDefault="00BD3A0A"/>
    <w:p w:rsidR="00BD3A0A" w:rsidRDefault="00BD3A0A"/>
  </w:footnote>
  <w:footnote w:type="continuationSeparator" w:id="0">
    <w:p w:rsidR="00BD3A0A" w:rsidRDefault="00BD3A0A" w:rsidP="003C6E18">
      <w:r>
        <w:continuationSeparator/>
      </w:r>
    </w:p>
    <w:p w:rsidR="00BD3A0A" w:rsidRDefault="00BD3A0A"/>
    <w:p w:rsidR="00BD3A0A" w:rsidRDefault="00BD3A0A"/>
    <w:p w:rsidR="00BD3A0A" w:rsidRDefault="00BD3A0A"/>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p w:rsidR="00F66A2C" w:rsidRDefault="00F66A2C">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p w:rsidR="00F66A2C" w:rsidRDefault="008E35DA">
    <w:pPr>
      <w:pStyle w:val="Header"/>
    </w:pPr>
    <w:r>
      <w:rPr>
        <w:noProof/>
        <w:lang w:val="en-GB" w:eastAsia="en-GB"/>
      </w:rPr>
      <mc:AlternateContent>
        <mc:Choice Requires="wpg">
          <w:drawing>
            <wp:anchor distT="0" distB="0" distL="114300" distR="114300" simplePos="0" relativeHeight="251677696" behindDoc="0" locked="0" layoutInCell="1" allowOverlap="1">
              <wp:simplePos x="0" y="0"/>
              <wp:positionH relativeFrom="margin">
                <wp:align>right</wp:align>
              </wp:positionH>
              <wp:positionV relativeFrom="paragraph">
                <wp:posOffset>60960</wp:posOffset>
              </wp:positionV>
              <wp:extent cx="1273810" cy="323850"/>
              <wp:effectExtent l="0" t="19050" r="40640" b="76200"/>
              <wp:wrapNone/>
              <wp:docPr id="302"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3810" cy="323850"/>
                        <a:chOff x="0" y="0"/>
                        <a:chExt cx="8893629" cy="2862947"/>
                      </a:xfrm>
                    </wpg:grpSpPr>
                    <wps:wsp>
                      <wps:cNvPr id="303" name="Flowchart: Merge 303">
                        <a:extLst/>
                      </wps:cNvPr>
                      <wps:cNvSpPr/>
                      <wps:spPr>
                        <a:xfrm rot="5400000">
                          <a:off x="-714830" y="714832"/>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304" name="Flowchart: Merge 304">
                        <a:extLst/>
                      </wps:cNvPr>
                      <wps:cNvSpPr/>
                      <wps:spPr>
                        <a:xfrm rot="16200000" flipH="1">
                          <a:off x="772884" y="714831"/>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305" name="Flowchart: Merge 305">
                        <a:extLst/>
                      </wps:cNvPr>
                      <wps:cNvSpPr/>
                      <wps:spPr>
                        <a:xfrm rot="5400000">
                          <a:off x="2260597" y="714832"/>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306" name="Flowchart: Merge 306">
                        <a:extLst/>
                      </wps:cNvPr>
                      <wps:cNvSpPr/>
                      <wps:spPr>
                        <a:xfrm rot="16200000" flipH="1">
                          <a:off x="3748310" y="714832"/>
                          <a:ext cx="2862945" cy="1433285"/>
                        </a:xfrm>
                        <a:prstGeom prst="flowChartMerge">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tlCol="0" anchor="t"/>
                    </wps:wsp>
                    <wps:wsp>
                      <wps:cNvPr id="307" name="Flowchart: Merge 307">
                        <a:extLst/>
                      </wps:cNvPr>
                      <wps:cNvSpPr/>
                      <wps:spPr>
                        <a:xfrm rot="5400000">
                          <a:off x="5236023"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308" name="Flowchart: Merge 308">
                        <a:extLst/>
                      </wps:cNvPr>
                      <wps:cNvSpPr/>
                      <wps:spPr>
                        <a:xfrm rot="16200000" flipH="1">
                          <a:off x="6745514" y="714830"/>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49.1pt;margin-top:4.8pt;width:100.3pt;height:25.5pt;z-index:251677696;mso-position-horizontal:right;mso-position-horizontal-relative:margin" coordsize="88936,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">
              <v:shapetype id="_x0000_t128" coordsize="21600,21600" o:spt="128" path="m,l21600,,10800,21600xe">
                <v:stroke joinstyle="miter"/>
                <v:path gradientshapeok="t" o:connecttype="custom" o:connectlocs="10800,0;5400,10800;10800,21600;16200,10800" textboxrect="5400,0,16200,10800"/>
              </v:shapetype>
              <v:shape id="Flowchart: Merge 303" o:spid="_x0000_s1027" type="#_x0000_t128" style="position:absolute;left:-7149;top:7149;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VwE8QA&#10;AADcAAAADwAAAGRycy9kb3ducmV2LnhtbESPQWvCQBSE7wX/w/KEXopuqlBCdBNEEJSetB48PrLP&#10;bDT7NuxuY9pf3y0Uehxm5htmXY22EwP50DpW8DrPQBDXTrfcKDh/7GY5iBCRNXaOScEXBajKydMa&#10;C+0efKThFBuRIBwKVGBi7AspQ23IYpi7njh5V+ctxiR9I7XHR4LbTi6y7E1abDktGOxpa6i+nz6t&#10;gmZvvt3FH27SvNcv7jjmQ34LSj1Px80KRKQx/of/2nutYJkt4fdMOgKy/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ulcBPEAAAA3AAAAA8AAAAAAAAAAAAAAAAAmAIAAGRycy9k&#10;b3ducmV2LnhtbFBLBQYAAAAABAAEAPUAAACJAwAAAAA=&#10;" fillcolor="#e2dfd8 [3214]" stroked="f"/>
              <v:shape id="Flowchart: Merge 304" o:spid="_x0000_s1028" type="#_x0000_t128" style="position:absolute;left:7728;top:7149;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WOSsMA&#10;AADcAAAADwAAAGRycy9kb3ducmV2LnhtbESPW4vCMBSE3xf8D+EI+7amXhCpRhGXgj56AV+PzbGp&#10;Nielybbdf28WFnwcZuYbZrXpbSVaanzpWMF4lIAgzp0uuVBwOWdfCxA+IGusHJOCX/KwWQ8+Vphq&#10;1/GR2lMoRISwT1GBCaFOpfS5IYt+5Gri6N1dYzFE2RRSN9hFuK3kJEnm0mLJccFgTTtD+fP0YxXo&#10;R5lduu9xO5ndntfCmsP2nB2U+hz22yWIQH14h//be61gmszg70w8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WOSsMAAADcAAAADwAAAAAAAAAAAAAAAACYAgAAZHJzL2Rv&#10;d25yZXYueG1sUEsFBgAAAAAEAAQA9QAAAIgDAAAAAA==&#10;" fillcolor="#e2dfd8 [3214]" stroked="f"/>
              <v:shape id="Flowchart: Merge 305" o:spid="_x0000_s1029" type="#_x0000_t128" style="position:absolute;left:22606;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BN/MQA&#10;AADcAAAADwAAAGRycy9kb3ducmV2LnhtbESPQWsCMRSE74X+h/AEL6Vmq1iW1SilICie1B56fGye&#10;m9XNy5LEde2vbwTB4zAz3zDzZW8b0ZEPtWMFH6MMBHHpdM2Vgp/D6j0HESKyxsYxKbhRgOXi9WWO&#10;hXZX3lG3j5VIEA4FKjAxtoWUoTRkMYxcS5y8o/MWY5K+ktrjNcFtI8dZ9ikt1pwWDLb0bag87y9W&#10;QbU2f+7Xb07SbMs3t+vzLj8FpYaD/msGIlIfn+FHe60VTLIp3M+kIy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ATfzEAAAA3AAAAA8AAAAAAAAAAAAAAAAAmAIAAGRycy9k&#10;b3ducmV2LnhtbFBLBQYAAAAABAAEAPUAAACJAwAAAAA=&#10;" fillcolor="#e2dfd8 [3214]" stroked="f"/>
              <v:shape id="Flowchart: Merge 306" o:spid="_x0000_s1030" type="#_x0000_t128" style="position:absolute;left:37483;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h6S8YA&#10;AADcAAAADwAAAGRycy9kb3ducmV2LnhtbESP0WoCMRRE34X+Q7hCX6Qm3aJtt0YRodCqFLrtB9xu&#10;rpvFzc2yibrt1zeC4OMwM2eY2aJ3jThSF2rPGu7HCgRx6U3NlYbvr9e7JxAhIhtsPJOGXwqwmN8M&#10;Zpgbf+JPOhaxEgnCIUcNNsY2lzKUlhyGsW+Jk7fzncOYZFdJ0+EpwV0jM6Wm0mHNacFiSytL5b44&#10;OA3EMtvayV+2Hz0//hTr4vC+UR9a3w775QuISH28hi/tN6PhQU3hfCYd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h6S8YAAADcAAAADwAAAAAAAAAAAAAAAACYAgAAZHJz&#10;L2Rvd25yZXYueG1sUEsFBgAAAAAEAAQA9QAAAIsDAAAAAA==&#10;" fillcolor="#53a9cd [3205]" stroked="f"/>
              <v:shape id="Flowchart: Merge 307" o:spid="_x0000_s1031" type="#_x0000_t128" style="position:absolute;left:52360;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h4AcUA&#10;AADcAAAADwAAAGRycy9kb3ducmV2LnhtbESPQWvCQBSE7wX/w/KE3uomSmtJ3YipBL3WROjxkX1N&#10;gtm3MbuN6b/vFgoeh5n5htlsJ9OJkQbXWlYQLyIQxJXVLdcKyiJ/egXhPLLGzjIp+CEH23T2sMFE&#10;2xt/0HjytQgQdgkqaLzvEyld1ZBBt7A9cfC+7GDQBznUUg94C3DTyWUUvUiDLYeFBnt6b6i6nL6N&#10;guP1EOeHLMue91OZF5/ZeLblqNTjfNq9gfA0+Xv4v33UClbRGv7OhCM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qHgBxQAAANwAAAAPAAAAAAAAAAAAAAAAAJgCAABkcnMv&#10;ZG93bnJldi54bWxQSwUGAAAAAAQABAD1AAAAigMAAAAA&#10;" fillcolor="#e2dfd8 [3214]" stroked="f">
                <v:shadow on="t" color="black" opacity="22937f" origin=",.5" offset="0,.63889mm"/>
              </v:shape>
              <v:shape id="Flowchart: Merge 308" o:spid="_x0000_s1032" type="#_x0000_t128" style="position:absolute;left:67455;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yAB8EA&#10;AADcAAAADwAAAGRycy9kb3ducmV2LnhtbERPTYvCMBC9C/sfwgjeNK1Cka5R1gVh96TWHvY4NLNt&#10;tZmUJtrqrzcHwePjfa82g2nEjTpXW1YQzyIQxIXVNZcK8tNuugThPLLGxjIpuJODzfpjtMJU256P&#10;dMt8KUIIuxQVVN63qZSuqMigm9mWOHD/tjPoA+xKqTvsQ7hp5DyKEmmw5tBQYUvfFRWX7GoUHDjb&#10;5vvkd1m3+u8RX3bnOOnPSk3Gw9cnCE+Df4tf7h+tYBGFteFMOA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cgAfBAAAA3AAAAA8AAAAAAAAAAAAAAAAAmAIAAGRycy9kb3du&#10;cmV2LnhtbFBLBQYAAAAABAAEAPUAAACGAwAAAAA=&#10;" fillcolor="#e2dfd8 [3214]" stroked="f">
                <v:shadow on="t" color="black" opacity="22937f" origin=",.5" offset="0,.63889mm"/>
              </v:shape>
              <w10:wrap anchorx="margin"/>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p w:rsidR="00F66A2C" w:rsidRDefault="008E35DA">
    <w:pPr>
      <w:pStyle w:val="Header"/>
    </w:pPr>
    <w:r>
      <w:rPr>
        <w:noProof/>
        <w:lang w:val="en-GB" w:eastAsia="en-GB"/>
      </w:rPr>
      <mc:AlternateContent>
        <mc:Choice Requires="wpg">
          <w:drawing>
            <wp:anchor distT="0" distB="0" distL="114300" distR="114300" simplePos="0" relativeHeight="251681792" behindDoc="0" locked="0" layoutInCell="1" allowOverlap="1">
              <wp:simplePos x="0" y="0"/>
              <wp:positionH relativeFrom="page">
                <wp:posOffset>5390515</wp:posOffset>
              </wp:positionH>
              <wp:positionV relativeFrom="paragraph">
                <wp:posOffset>148590</wp:posOffset>
              </wp:positionV>
              <wp:extent cx="1273810" cy="323850"/>
              <wp:effectExtent l="0" t="19050" r="40640" b="76200"/>
              <wp:wrapNone/>
              <wp:docPr id="316"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3810" cy="323850"/>
                        <a:chOff x="0" y="0"/>
                        <a:chExt cx="8893629" cy="2862947"/>
                      </a:xfrm>
                    </wpg:grpSpPr>
                    <wps:wsp>
                      <wps:cNvPr id="317" name="Flowchart: Merge 317">
                        <a:extLst/>
                      </wps:cNvPr>
                      <wps:cNvSpPr/>
                      <wps:spPr>
                        <a:xfrm rot="5400000">
                          <a:off x="-714830" y="714832"/>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318" name="Flowchart: Merge 318">
                        <a:extLst/>
                      </wps:cNvPr>
                      <wps:cNvSpPr/>
                      <wps:spPr>
                        <a:xfrm rot="16200000" flipH="1">
                          <a:off x="772884" y="714831"/>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319" name="Flowchart: Merge 319">
                        <a:extLst/>
                      </wps:cNvPr>
                      <wps:cNvSpPr/>
                      <wps:spPr>
                        <a:xfrm rot="5400000">
                          <a:off x="2260597" y="714832"/>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320" name="Flowchart: Merge 320">
                        <a:extLst/>
                      </wps:cNvPr>
                      <wps:cNvSpPr/>
                      <wps:spPr>
                        <a:xfrm rot="16200000" flipH="1">
                          <a:off x="3748310" y="714832"/>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321" name="Flowchart: Merge 321">
                        <a:extLst/>
                      </wps:cNvPr>
                      <wps:cNvSpPr/>
                      <wps:spPr>
                        <a:xfrm rot="5400000">
                          <a:off x="5236023" y="714832"/>
                          <a:ext cx="2862945" cy="1433285"/>
                        </a:xfrm>
                        <a:prstGeom prst="flowChartMerge">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tlCol="0" anchor="t"/>
                    </wps:wsp>
                    <wps:wsp>
                      <wps:cNvPr id="322" name="Flowchart: Merge 322">
                        <a:extLst/>
                      </wps:cNvPr>
                      <wps:cNvSpPr/>
                      <wps:spPr>
                        <a:xfrm rot="16200000" flipH="1">
                          <a:off x="6745514" y="714830"/>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424.45pt;margin-top:11.7pt;width:100.3pt;height:25.5pt;z-index:251681792;mso-position-horizontal-relative:page" coordsize="88936,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">
              <v:shapetype id="_x0000_t128" coordsize="21600,21600" o:spt="128" path="m,l21600,,10800,21600xe">
                <v:stroke joinstyle="miter"/>
                <v:path gradientshapeok="t" o:connecttype="custom" o:connectlocs="10800,0;5400,10800;10800,21600;16200,10800" textboxrect="5400,0,16200,10800"/>
              </v:shapetype>
              <v:shape id="Flowchart: Merge 317" o:spid="_x0000_s1027" type="#_x0000_t128" style="position:absolute;left:-7149;top:7149;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fgzcUA&#10;AADcAAAADwAAAGRycy9kb3ducmV2LnhtbESPzWrDMBCE74W+g9hCLiWRk0JrnMihFAoJPeXn0ONi&#10;bSw71spIquPk6aNCocdhZr5hVuvRdmIgHxrHCuazDARx5XTDtYLj4XOagwgRWWPnmBRcKcC6fHxY&#10;YaHdhXc07GMtEoRDgQpMjH0hZagMWQwz1xMn7+S8xZikr6X2eElw28lFlr1Kiw2nBYM9fRiqzvsf&#10;q6DemJv79ttWmq/q2e3GfMjboNTkaXxfgog0xv/wX3ujFbzM3+D3TDoCsr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R+DNxQAAANwAAAAPAAAAAAAAAAAAAAAAAJgCAABkcnMv&#10;ZG93bnJldi54bWxQSwUGAAAAAAQABAD1AAAAigMAAAAA&#10;" fillcolor="#e2dfd8 [3214]" stroked="f"/>
              <v:shape id="Flowchart: Merge 318" o:spid="_x0000_s1028" type="#_x0000_t128" style="position:absolute;left:7728;top:7149;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ESksAA&#10;AADcAAAADwAAAGRycy9kb3ducmV2LnhtbERPy4rCMBTdC/MP4QruNK0Og3SMIiMFXfoAt9fmTlNt&#10;bkoT2/r3ZjEwy8N5rzaDrUVHra8cK0hnCQjiwumKSwWXcz5dgvABWWPtmBS8yMNm/TFaYaZdz0fq&#10;TqEUMYR9hgpMCE0mpS8MWfQz1xBH7te1FkOEbSl1i30Mt7WcJ8mXtFhxbDDY0I+h4nF6WgX6XuWX&#10;fpd288/b41pac9ie84NSk/Gw/QYRaAj/4j/3XitYpHFtPBOP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ESksAAAADcAAAADwAAAAAAAAAAAAAAAACYAgAAZHJzL2Rvd25y&#10;ZXYueG1sUEsFBgAAAAAEAAQA9QAAAIUDAAAAAA==&#10;" fillcolor="#e2dfd8 [3214]" stroked="f"/>
              <v:shape id="Flowchart: Merge 319" o:spid="_x0000_s1029" type="#_x0000_t128" style="position:absolute;left:22606;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TRJMUA&#10;AADcAAAADwAAAGRycy9kb3ducmV2LnhtbESPzWrDMBCE74G+g9hCLiGRk0Jx3cihFAoJPeXn0ONi&#10;bSy71spIquPk6aNCocdhZr5h1pvRdmIgHxrHCpaLDARx5XTDtYLT8WOegwgRWWPnmBRcKcCmfJis&#10;sdDuwnsaDrEWCcKhQAUmxr6QMlSGLIaF64mTd3beYkzS11J7vCS47eQqy56lxYbTgsGe3g1V34cf&#10;q6Dempv78rtWms9q5vZjPuRtUGr6OL69gog0xv/wX3urFTwtX+D3TDoCsr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lNEkxQAAANwAAAAPAAAAAAAAAAAAAAAAAJgCAABkcnMv&#10;ZG93bnJldi54bWxQSwUGAAAAAAQABAD1AAAAigMAAAAA&#10;" fillcolor="#e2dfd8 [3214]" stroked="f"/>
              <v:shape id="Flowchart: Merge 320" o:spid="_x0000_s1030" type="#_x0000_t128" style="position:absolute;left:37483;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vUKcAA&#10;AADcAAAADwAAAGRycy9kb3ducmV2LnhtbERPTYvCMBC9L/gfwgh7W1OriFSjiEtBj6uC17EZm2oz&#10;KU227f77zUHw+Hjf6+1ga9FR6yvHCqaTBARx4XTFpYLLOf9agvABWWPtmBT8kYftZvSxxky7nn+o&#10;O4VSxBD2GSowITSZlL4wZNFPXEMcubtrLYYI21LqFvsYbmuZJslCWqw4NhhsaG+oeJ5+rQL9qPJL&#10;/z3t0vnteS2tOe7O+VGpz/GwW4EINIS3+OU+aAWzNM6PZ+IRkJ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WvUKcAAAADcAAAADwAAAAAAAAAAAAAAAACYAgAAZHJzL2Rvd25y&#10;ZXYueG1sUEsFBgAAAAAEAAQA9QAAAIUDAAAAAA==&#10;" fillcolor="#e2dfd8 [3214]" stroked="f"/>
              <v:shape id="Flowchart: Merge 321" o:spid="_x0000_s1031" type="#_x0000_t128" style="position:absolute;left:52360;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PS+8YA&#10;AADcAAAADwAAAGRycy9kb3ducmV2LnhtbESP0WrCQBRE3wv+w3IF3+rGWKpNXcUKloKCNfYDLtlr&#10;EszeTXfXmP69Wyj0cZiZM8xi1ZtGdOR8bVnBZJyAIC6srrlU8HXaPs5B+ICssbFMCn7Iw2o5eFhg&#10;pu2Nj9TloRQRwj5DBVUIbSalLyoy6Me2JY7e2TqDIUpXSu3wFuGmkWmSPEuDNceFClvaVFRc8qtR&#10;sHt7et/nR/eZHDZpPeu+5y+Xk1dqNOzXryAC9eE//Nf+0Aqm6QR+z8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xPS+8YAAADcAAAADwAAAAAAAAAAAAAAAACYAgAAZHJz&#10;L2Rvd25yZXYueG1sUEsFBgAAAAAEAAQA9QAAAIsDAAAAAA==&#10;" fillcolor="#53a9cd [3205]" stroked="f"/>
              <v:shape id="Flowchart: Merge 322" o:spid="_x0000_s1032" type="#_x0000_t128" style="position:absolute;left:67455;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HrjcUA&#10;AADcAAAADwAAAGRycy9kb3ducmV2LnhtbESPQWvCQBSE74L/YXlCb7pJhCCpq1RB0FNtzKHHR/Y1&#10;iWbfhuxq0v56t1DocZiZb5j1djSteFDvGssK4kUEgri0uuFKQXE5zFcgnEfW2FomBd/kYLuZTtaY&#10;aTvwBz1yX4kAYZehgtr7LpPSlTUZdAvbEQfvy/YGfZB9JXWPQ4CbViZRlEqDDYeFGjva11Te8rtR&#10;cOZ8V7ynp1XT6c+f+Ha4xulwVeplNr69gvA0+v/wX/uoFSyTBH7PhCM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QeuNxQAAANwAAAAPAAAAAAAAAAAAAAAAAJgCAABkcnMv&#10;ZG93bnJldi54bWxQSwUGAAAAAAQABAD1AAAAigMAAAAA&#10;" fillcolor="#e2dfd8 [3214]" stroked="f">
                <v:shadow on="t" color="black" opacity="22937f" origin=",.5" offset="0,.63889mm"/>
              </v:shape>
              <w10:wrap anchorx="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p w:rsidR="00F66A2C" w:rsidRDefault="008E35DA">
    <w:pPr>
      <w:pStyle w:val="Header"/>
    </w:pPr>
    <w:r>
      <w:rPr>
        <w:noProof/>
        <w:lang w:val="en-GB" w:eastAsia="en-GB"/>
      </w:rPr>
      <mc:AlternateContent>
        <mc:Choice Requires="wpg">
          <w:drawing>
            <wp:anchor distT="0" distB="0" distL="114300" distR="114300" simplePos="0" relativeHeight="251661312" behindDoc="0" locked="0" layoutInCell="1" allowOverlap="1">
              <wp:simplePos x="0" y="0"/>
              <wp:positionH relativeFrom="column">
                <wp:posOffset>4571365</wp:posOffset>
              </wp:positionH>
              <wp:positionV relativeFrom="paragraph">
                <wp:posOffset>43180</wp:posOffset>
              </wp:positionV>
              <wp:extent cx="1275080" cy="325120"/>
              <wp:effectExtent l="57150" t="19050" r="1270" b="74930"/>
              <wp:wrapNone/>
              <wp:docPr id="196"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5080" cy="325120"/>
                        <a:chOff x="0" y="0"/>
                        <a:chExt cx="8893629" cy="2862947"/>
                      </a:xfrm>
                    </wpg:grpSpPr>
                    <wps:wsp>
                      <wps:cNvPr id="197" name="Flowchart: Merge 197">
                        <a:extLst/>
                      </wps:cNvPr>
                      <wps:cNvSpPr/>
                      <wps:spPr>
                        <a:xfrm rot="5400000">
                          <a:off x="-714830"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98" name="Flowchart: Merge 198">
                        <a:extLst/>
                      </wps:cNvPr>
                      <wps:cNvSpPr/>
                      <wps:spPr>
                        <a:xfrm rot="16200000" flipH="1">
                          <a:off x="772884" y="714831"/>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199" name="Flowchart: Merge 199">
                        <a:extLst/>
                      </wps:cNvPr>
                      <wps:cNvSpPr/>
                      <wps:spPr>
                        <a:xfrm rot="5400000">
                          <a:off x="2260597"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00" name="Flowchart: Merge 200">
                        <a:extLst/>
                      </wps:cNvPr>
                      <wps:cNvSpPr/>
                      <wps:spPr>
                        <a:xfrm rot="16200000" flipH="1">
                          <a:off x="3748310"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01" name="Flowchart: Merge 201">
                        <a:extLst/>
                      </wps:cNvPr>
                      <wps:cNvSpPr/>
                      <wps:spPr>
                        <a:xfrm rot="5400000">
                          <a:off x="5236023"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02" name="Flowchart: Merge 202">
                        <a:extLst/>
                      </wps:cNvPr>
                      <wps:cNvSpPr/>
                      <wps:spPr>
                        <a:xfrm rot="16200000" flipH="1">
                          <a:off x="6745514" y="714830"/>
                          <a:ext cx="2862945" cy="1433285"/>
                        </a:xfrm>
                        <a:prstGeom prst="flowChartMerge">
                          <a:avLst/>
                        </a:prstGeom>
                        <a:solidFill>
                          <a:schemeClr val="accent2"/>
                        </a:solidFill>
                        <a:ln>
                          <a:noFill/>
                        </a:ln>
                      </wps:spPr>
                      <wps:style>
                        <a:lnRef idx="1">
                          <a:schemeClr val="accent1"/>
                        </a:lnRef>
                        <a:fillRef idx="3">
                          <a:schemeClr val="accent1"/>
                        </a:fillRef>
                        <a:effectRef idx="2">
                          <a:schemeClr val="accent1"/>
                        </a:effectRef>
                        <a:fontRef idx="minor">
                          <a:schemeClr val="lt1"/>
                        </a:fontRef>
                      </wps:style>
                      <wps:bodyPr rtlCol="0" anchor="t"/>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359.95pt;margin-top:3.4pt;width:100.4pt;height:25.6pt;z-index:251661312" coordsize="88936,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">
              <v:shapetype id="_x0000_t128" coordsize="21600,21600" o:spt="128" path="m,l21600,,10800,21600xe">
                <v:stroke joinstyle="miter"/>
                <v:path gradientshapeok="t" o:connecttype="custom" o:connectlocs="10800,0;5400,10800;10800,21600;16200,10800" textboxrect="5400,0,16200,10800"/>
              </v:shapetype>
              <v:shape id="Flowchart: Merge 197" o:spid="_x0000_s1027" type="#_x0000_t128" style="position:absolute;left:-7149;top:7149;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aDZ8MA&#10;AADcAAAADwAAAGRycy9kb3ducmV2LnhtbERPTWvCQBC9C/0PyxR6002E2hrdSNMS9FqTgschOyah&#10;2dmY3cb037uFgrd5vM/Z7ibTiZEG11pWEC8iEMSV1S3XCsoin7+CcB5ZY2eZFPySg136MNtiou2V&#10;P2k8+lqEEHYJKmi87xMpXdWQQbewPXHgznYw6AMcaqkHvIZw08llFK2kwZZDQ4M9vTdUfR9/jILD&#10;ZR/n+yzLnj+mMi9O2fhly1Gpp8fpbQPC0+Tv4n/3QYf56xf4eyZcIN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2aDZ8MAAADcAAAADwAAAAAAAAAAAAAAAACYAgAAZHJzL2Rv&#10;d25yZXYueG1sUEsFBgAAAAAEAAQA9QAAAIgDAAAAAA==&#10;" fillcolor="#e2dfd8 [3214]" stroked="f">
                <v:shadow on="t" color="black" opacity="22937f" origin=",.5" offset="0,.63889mm"/>
              </v:shape>
              <v:shape id="Flowchart: Merge 198" o:spid="_x0000_s1028" type="#_x0000_t128" style="position:absolute;left:7728;top:7149;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J7YcYA&#10;AADcAAAADwAAAGRycy9kb3ducmV2LnhtbESPMW/CQAyF90r9DycjdSuXMEQ05UClElI7FUKGjlbO&#10;TQI5X5Q7SNpfjwekbrbe83ufV5vJdepKQ2g9G0jnCSjiytuWawPlcfe8BBUissXOMxn4pQCb9ePD&#10;CnPrRz7QtYi1khAOORpoYuxzrUPVkMMw9z2xaD9+cBhlHWptBxwl3HV6kSSZdtiyNDTY03tD1bm4&#10;OAN7LrblV/a5bHv7/Zeed6c0G0/GPM2mt1dQkab4b75ff1jBfxFaeUYm0O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NJ7YcYAAADcAAAADwAAAAAAAAAAAAAAAACYAgAAZHJz&#10;L2Rvd25yZXYueG1sUEsFBgAAAAAEAAQA9QAAAIsDAAAAAA==&#10;" fillcolor="#e2dfd8 [3214]" stroked="f">
                <v:shadow on="t" color="black" opacity="22937f" origin=",.5" offset="0,.63889mm"/>
              </v:shape>
              <v:shape id="Flowchart: Merge 199" o:spid="_x0000_s1029" type="#_x0000_t128" style="position:absolute;left:22606;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WyjsEA&#10;AADcAAAADwAAAGRycy9kb3ducmV2LnhtbERPTYvCMBC9C/sfwgh701RhRbtGsS5Fr2qFPQ7N2Bab&#10;SbfJ1vrvjSB4m8f7nOW6N7XoqHWVZQWTcQSCOLe64kJBdkpHcxDOI2usLZOCOzlYrz4GS4y1vfGB&#10;uqMvRAhhF6OC0vsmltLlJRl0Y9sQB+5iW4M+wLaQusVbCDe1nEbRTBqsODSU2NC2pPx6/DcK9n+7&#10;SbpLkuTrp8/S02/SnW3WKfU57DffIDz1/i1+ufc6zF8s4PlMuEC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21so7BAAAA3AAAAA8AAAAAAAAAAAAAAAAAmAIAAGRycy9kb3du&#10;cmV2LnhtbFBLBQYAAAAABAAEAPUAAACGAwAAAAA=&#10;" fillcolor="#e2dfd8 [3214]" stroked="f">
                <v:shadow on="t" color="black" opacity="22937f" origin=",.5" offset="0,.63889mm"/>
              </v:shape>
              <v:shape id="Flowchart: Merge 200" o:spid="_x0000_s1030" type="#_x0000_t128" style="position:absolute;left:37483;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uDnMMA&#10;AADcAAAADwAAAGRycy9kb3ducmV2LnhtbESPQYvCMBSE78L+h/AWvGlaD0W6RtEFYfe0Wnvw+Gje&#10;ttXmpTTRVn+9EQSPw8x8wyxWg2nElTpXW1YQTyMQxIXVNZcK8sN2MgfhPLLGxjIpuJGD1fJjtMBU&#10;2573dM18KQKEXYoKKu/bVEpXVGTQTW1LHLx/2xn0QXal1B32AW4aOYuiRBqsOSxU2NJ3RcU5uxgF&#10;O842+V/yO69bfbzH5+0pTvqTUuPPYf0FwtPg3+FX+0crCER4nglH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YuDnMMAAADcAAAADwAAAAAAAAAAAAAAAACYAgAAZHJzL2Rv&#10;d25yZXYueG1sUEsFBgAAAAAEAAQA9QAAAIgDAAAAAA==&#10;" fillcolor="#e2dfd8 [3214]" stroked="f">
                <v:shadow on="t" color="black" opacity="22937f" origin=",.5" offset="0,.63889mm"/>
              </v:shape>
              <v:shape id="Flowchart: Merge 201" o:spid="_x0000_s1031" type="#_x0000_t128" style="position:absolute;left:52360;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xKc8QA&#10;AADcAAAADwAAAGRycy9kb3ducmV2LnhtbESPwWrDMBBE74H+g9hCb7HsQENxrYS6xSTXJA7kuFhb&#10;y9RauZbqOH8fFQo9DjPzhim2s+3FRKPvHCvIkhQEceN0x62C+lQtX0D4gKyxd0wKbuRhu3lYFJhr&#10;d+UDTcfQighhn6MCE8KQS+kbQxZ94gbi6H260WKIcmylHvEa4baXqzRdS4sdxwWDA70bar6OP1bB&#10;/nuXVbuyLJ8/5ro6Xcrp7OpJqafH+e0VRKA5/If/2nutYJVm8HsmHgG5u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sSnPEAAAA3AAAAA8AAAAAAAAAAAAAAAAAmAIAAGRycy9k&#10;b3ducmV2LnhtbFBLBQYAAAAABAAEAPUAAACJAwAAAAA=&#10;" fillcolor="#e2dfd8 [3214]" stroked="f">
                <v:shadow on="t" color="black" opacity="22937f" origin=",.5" offset="0,.63889mm"/>
              </v:shape>
              <v:shape id="Flowchart: Merge 202" o:spid="_x0000_s1032" type="#_x0000_t128" style="position:absolute;left:67455;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PuuMMA&#10;AADcAAAADwAAAGRycy9kb3ducmV2LnhtbESPQWvCQBSE7wX/w/IEb3VjtCLRVSSl4KlUDZ4f2Wc2&#10;mH0bsquJ/74rFHocZuYbZrMbbCMe1PnasYLZNAFBXDpdc6WgOH+9r0D4gKyxcUwKnuRhtx29bTDT&#10;rucjPU6hEhHCPkMFJoQ2k9KXhiz6qWuJo3d1ncUQZVdJ3WEf4baRaZIspcWa44LBlnJD5e10twr6&#10;ubksP8rr/vMcjvni+6fIrSmUmoyH/RpEoCH8h//aB60gTVJ4nY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EPuuMMAAADcAAAADwAAAAAAAAAAAAAAAACYAgAAZHJzL2Rv&#10;d25yZXYueG1sUEsFBgAAAAAEAAQA9QAAAIgDAAAAAA==&#10;" fillcolor="#53a9cd [3205]" stroked="f">
                <v:shadow on="t" color="black" opacity="22937f" origin=",.5" offset="0,.63889mm"/>
              </v:shap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p w:rsidR="00F66A2C" w:rsidRDefault="00F66A2C">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p w:rsidR="00F66A2C" w:rsidRDefault="008E35DA">
    <w:pPr>
      <w:pStyle w:val="Header"/>
    </w:pPr>
    <w:r>
      <w:rPr>
        <w:noProof/>
        <w:lang w:val="en-GB" w:eastAsia="en-GB"/>
      </w:rPr>
      <mc:AlternateContent>
        <mc:Choice Requires="wpg">
          <w:drawing>
            <wp:anchor distT="0" distB="0" distL="114300" distR="114300" simplePos="0" relativeHeight="251665408" behindDoc="0" locked="0" layoutInCell="1" allowOverlap="1">
              <wp:simplePos x="0" y="0"/>
              <wp:positionH relativeFrom="margin">
                <wp:align>right</wp:align>
              </wp:positionH>
              <wp:positionV relativeFrom="paragraph">
                <wp:posOffset>65405</wp:posOffset>
              </wp:positionV>
              <wp:extent cx="1274445" cy="323850"/>
              <wp:effectExtent l="0" t="19050" r="40005" b="76200"/>
              <wp:wrapNone/>
              <wp:docPr id="246" name="Group 4">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274445" cy="323850"/>
                        <a:chOff x="0" y="0"/>
                        <a:chExt cx="8893629" cy="2862947"/>
                      </a:xfrm>
                    </wpg:grpSpPr>
                    <wps:wsp>
                      <wps:cNvPr id="247" name="Flowchart: Merge 247">
                        <a:extLst/>
                      </wps:cNvPr>
                      <wps:cNvSpPr/>
                      <wps:spPr>
                        <a:xfrm rot="5400000">
                          <a:off x="-714830" y="714832"/>
                          <a:ext cx="2862945" cy="1433285"/>
                        </a:xfrm>
                        <a:prstGeom prst="flowChartMerge">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tlCol="0" anchor="t"/>
                    </wps:wsp>
                    <wps:wsp>
                      <wps:cNvPr id="248" name="Flowchart: Merge 248">
                        <a:extLst/>
                      </wps:cNvPr>
                      <wps:cNvSpPr/>
                      <wps:spPr>
                        <a:xfrm rot="16200000" flipH="1">
                          <a:off x="772884" y="714831"/>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49" name="Flowchart: Merge 249">
                        <a:extLst/>
                      </wps:cNvPr>
                      <wps:cNvSpPr/>
                      <wps:spPr>
                        <a:xfrm rot="5400000">
                          <a:off x="2260597"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50" name="Flowchart: Merge 250">
                        <a:extLst/>
                      </wps:cNvPr>
                      <wps:cNvSpPr/>
                      <wps:spPr>
                        <a:xfrm rot="16200000" flipH="1">
                          <a:off x="3748310"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51" name="Flowchart: Merge 251">
                        <a:extLst/>
                      </wps:cNvPr>
                      <wps:cNvSpPr/>
                      <wps:spPr>
                        <a:xfrm rot="5400000">
                          <a:off x="5236023"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52" name="Flowchart: Merge 252">
                        <a:extLst/>
                      </wps:cNvPr>
                      <wps:cNvSpPr/>
                      <wps:spPr>
                        <a:xfrm rot="16200000" flipH="1">
                          <a:off x="6745514" y="714830"/>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49.15pt;margin-top:5.15pt;width:100.35pt;height:25.5pt;z-index:251665408;mso-position-horizontal:right;mso-position-horizontal-relative:margin;mso-width-relative:margin;mso-height-relative:margin" coordsize="88936,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">
              <o:lock v:ext="edit" aspectratio="t"/>
              <v:shapetype id="_x0000_t128" coordsize="21600,21600" o:spt="128" path="m,l21600,,10800,21600xe">
                <v:stroke joinstyle="miter"/>
                <v:path gradientshapeok="t" o:connecttype="custom" o:connectlocs="10800,0;5400,10800;10800,21600;16200,10800" textboxrect="5400,0,16200,10800"/>
              </v:shapetype>
              <v:shape id="Flowchart: Merge 247" o:spid="_x0000_s1027" type="#_x0000_t128" style="position:absolute;left:-7149;top:7149;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gFKcYA&#10;AADcAAAADwAAAGRycy9kb3ducmV2LnhtbESP3WrCQBSE7wXfYTmCd3XTIP6krqJCS6EFNfYBDtnT&#10;JJg9m+6uMb59t1DwcpiZb5jVpjeN6Mj52rKC50kCgriwuuZSwdf59WkBwgdkjY1lUnAnD5v1cLDC&#10;TNsbn6jLQykihH2GCqoQ2kxKX1Rk0E9sSxy9b+sMhihdKbXDW4SbRqZJMpMGa44LFba0r6i45Fej&#10;4GM3ffvMT+6YHPZpPe9+FsvL2Ss1HvXbFxCB+vAI/7fftYJ0Ooe/M/EI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gFKcYAAADcAAAADwAAAAAAAAAAAAAAAACYAgAAZHJz&#10;L2Rvd25yZXYueG1sUEsFBgAAAAAEAAQA9QAAAIsDAAAAAA==&#10;" fillcolor="#53a9cd [3205]" stroked="f"/>
              <v:shape id="Flowchart: Merge 248" o:spid="_x0000_s1028" type="#_x0000_t128" style="position:absolute;left:7728;top:7149;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c2WsIA&#10;AADcAAAADwAAAGRycy9kb3ducmV2LnhtbERPTWuDQBC9F/oflinkVldDELFuQlIItKe01kOPgztV&#10;E3dW3K2a/PrsodDj430Xu8X0YqLRdZYVJFEMgri2uuNGQfV1fM5AOI+ssbdMCq7kYLd9fCgw13bm&#10;T5pK34gQwi5HBa33Qy6lq1sy6CI7EAfux44GfYBjI/WIcwg3vVzHcSoNdhwaWhzotaX6Uv4aBR9c&#10;HqpT+p51g/6+JZfjOUnns1Krp2X/AsLT4v/Ff+43rWC9CWvDmXAE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lzZawgAAANwAAAAPAAAAAAAAAAAAAAAAAJgCAABkcnMvZG93&#10;bnJldi54bWxQSwUGAAAAAAQABAD1AAAAhwMAAAAA&#10;" fillcolor="#e2dfd8 [3214]" stroked="f">
                <v:shadow on="t" color="black" opacity="22937f" origin=",.5" offset="0,.63889mm"/>
              </v:shape>
              <v:shape id="Flowchart: Merge 249" o:spid="_x0000_s1029" type="#_x0000_t128" style="position:absolute;left:22606;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D/tcUA&#10;AADcAAAADwAAAGRycy9kb3ducmV2LnhtbESPQWvCQBSE70L/w/IKvekmUqVGN9K0BL1qInh8ZF+T&#10;0OzbNLuN6b93C4Ueh5n5htntJ9OJkQbXWlYQLyIQxJXVLdcKyiKfv4BwHlljZ5kU/JCDffow22Gi&#10;7Y1PNJ59LQKEXYIKGu/7REpXNWTQLWxPHLwPOxj0QQ611APeAtx0chlFa2mw5bDQYE9vDVWf52+j&#10;4Ph1iPNDlmWr96nMi2s2Xmw5KvX0OL1uQXia/H/4r33UCpbPG/g9E46AT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8P+1xQAAANwAAAAPAAAAAAAAAAAAAAAAAJgCAABkcnMv&#10;ZG93bnJldi54bWxQSwUGAAAAAAQABAD1AAAAigMAAAAA&#10;" fillcolor="#e2dfd8 [3214]" stroked="f">
                <v:shadow on="t" color="black" opacity="22937f" origin=",.5" offset="0,.63889mm"/>
              </v:shape>
              <v:shape id="Flowchart: Merge 250" o:spid="_x0000_s1030" type="#_x0000_t128" style="position:absolute;left:37483;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isgcIA&#10;AADcAAAADwAAAGRycy9kb3ducmV2LnhtbERPTWuDQBC9F/oflinkVlcDEbFuQlIItKe01kOPgztV&#10;E3dW3K2a/PrsodDj430Xu8X0YqLRdZYVJFEMgri2uuNGQfV1fM5AOI+ssbdMCq7kYLd9fCgw13bm&#10;T5pK34gQwi5HBa33Qy6lq1sy6CI7EAfux44GfYBjI/WIcwg3vVzHcSoNdhwaWhzotaX6Uv4aBR9c&#10;HqpT+p51g/6+JZfjOUnns1Krp2X/AsLT4v/Ff+43rWC9CfPDmXAE5P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2OKyBwgAAANwAAAAPAAAAAAAAAAAAAAAAAJgCAABkcnMvZG93&#10;bnJldi54bWxQSwUGAAAAAAQABAD1AAAAhwMAAAAA&#10;" fillcolor="#e2dfd8 [3214]" stroked="f">
                <v:shadow on="t" color="black" opacity="22937f" origin=",.5" offset="0,.63889mm"/>
              </v:shape>
              <v:shape id="Flowchart: Merge 251" o:spid="_x0000_s1031" type="#_x0000_t128" style="position:absolute;left:52360;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9lbsMA&#10;AADcAAAADwAAAGRycy9kb3ducmV2LnhtbESPQYvCMBSE78L+h/AEb5pWcFmqUaxS9LpaweOjeduW&#10;bV66Taz13xtB2OMwM98wq81gGtFT52rLCuJZBIK4sLrmUkF+zqZfIJxH1thYJgUPcrBZf4xWmGh7&#10;52/qT74UAcIuQQWV920ipSsqMuhmtiUO3o/tDPogu1LqDu8Bbho5j6JPabDmsFBhS7uKit/TzSg4&#10;/h3i7JCm6WI/5Nn5mvYXm/dKTcbDdgnC0+D/w+/2USuYL2J4nQlHQK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9lbsMAAADcAAAADwAAAAAAAAAAAAAAAACYAgAAZHJzL2Rv&#10;d25yZXYueG1sUEsFBgAAAAAEAAQA9QAAAIgDAAAAAA==&#10;" fillcolor="#e2dfd8 [3214]" stroked="f">
                <v:shadow on="t" color="black" opacity="22937f" origin=",.5" offset="0,.63889mm"/>
              </v:shape>
              <v:shape id="Flowchart: Merge 252" o:spid="_x0000_s1032" type="#_x0000_t128" style="position:absolute;left:67455;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aXbcUA&#10;AADcAAAADwAAAGRycy9kb3ducmV2LnhtbESPQWvCQBSE74L/YXlCb7pJwCCpq1RB0FNtzKHHR/Y1&#10;iWbfhuxq0v56t1DocZiZb5j1djSteFDvGssK4kUEgri0uuFKQXE5zFcgnEfW2FomBd/kYLuZTtaY&#10;aTvwBz1yX4kAYZehgtr7LpPSlTUZdAvbEQfvy/YGfZB9JXWPQ4CbViZRlEqDDYeFGjva11Te8rtR&#10;cOZ8V7ynp1XT6c+f+Ha4xulwVeplNr69gvA0+v/wX/uoFSTLBH7PhCM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ppdtxQAAANwAAAAPAAAAAAAAAAAAAAAAAJgCAABkcnMv&#10;ZG93bnJldi54bWxQSwUGAAAAAAQABAD1AAAAigMAAAAA&#10;" fillcolor="#e2dfd8 [3214]" stroked="f">
                <v:shadow on="t" color="black" opacity="22937f" origin=",.5" offset="0,.63889mm"/>
              </v:shape>
              <w10:wrap anchorx="margin"/>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p w:rsidR="00F66A2C" w:rsidRDefault="008E35DA">
    <w:pPr>
      <w:pStyle w:val="Header"/>
    </w:pPr>
    <w:r>
      <w:rPr>
        <w:noProof/>
        <w:lang w:val="en-GB" w:eastAsia="en-GB"/>
      </w:rPr>
      <mc:AlternateContent>
        <mc:Choice Requires="wpg">
          <w:drawing>
            <wp:anchor distT="0" distB="0" distL="114300" distR="114300" simplePos="0" relativeHeight="251673600" behindDoc="0" locked="0" layoutInCell="1" allowOverlap="1">
              <wp:simplePos x="0" y="0"/>
              <wp:positionH relativeFrom="column">
                <wp:posOffset>4536440</wp:posOffset>
              </wp:positionH>
              <wp:positionV relativeFrom="paragraph">
                <wp:posOffset>74930</wp:posOffset>
              </wp:positionV>
              <wp:extent cx="1273810" cy="323850"/>
              <wp:effectExtent l="0" t="19050" r="40640" b="76200"/>
              <wp:wrapNone/>
              <wp:docPr id="288"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3810" cy="323850"/>
                        <a:chOff x="0" y="0"/>
                        <a:chExt cx="8893629" cy="2862947"/>
                      </a:xfrm>
                    </wpg:grpSpPr>
                    <wps:wsp>
                      <wps:cNvPr id="289" name="Flowchart: Merge 289">
                        <a:extLst/>
                      </wps:cNvPr>
                      <wps:cNvSpPr/>
                      <wps:spPr>
                        <a:xfrm rot="5400000">
                          <a:off x="-714830" y="714832"/>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290" name="Flowchart: Merge 290">
                        <a:extLst/>
                      </wps:cNvPr>
                      <wps:cNvSpPr/>
                      <wps:spPr>
                        <a:xfrm rot="16200000" flipH="1">
                          <a:off x="772884" y="714831"/>
                          <a:ext cx="2862945" cy="1433285"/>
                        </a:xfrm>
                        <a:prstGeom prst="flowChartMerge">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tlCol="0" anchor="t"/>
                    </wps:wsp>
                    <wps:wsp>
                      <wps:cNvPr id="291" name="Flowchart: Merge 291">
                        <a:extLst/>
                      </wps:cNvPr>
                      <wps:cNvSpPr/>
                      <wps:spPr>
                        <a:xfrm rot="5400000">
                          <a:off x="2260597"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92" name="Flowchart: Merge 292">
                        <a:extLst/>
                      </wps:cNvPr>
                      <wps:cNvSpPr/>
                      <wps:spPr>
                        <a:xfrm rot="16200000" flipH="1">
                          <a:off x="3748310"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93" name="Flowchart: Merge 293">
                        <a:extLst/>
                      </wps:cNvPr>
                      <wps:cNvSpPr/>
                      <wps:spPr>
                        <a:xfrm rot="5400000">
                          <a:off x="5236023"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94" name="Flowchart: Merge 294">
                        <a:extLst/>
                      </wps:cNvPr>
                      <wps:cNvSpPr/>
                      <wps:spPr>
                        <a:xfrm rot="16200000" flipH="1">
                          <a:off x="6745514" y="714830"/>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357.2pt;margin-top:5.9pt;width:100.3pt;height:25.5pt;z-index:251673600" coordsize="88936,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">
              <v:shapetype id="_x0000_t128" coordsize="21600,21600" o:spt="128" path="m,l21600,,10800,21600xe">
                <v:stroke joinstyle="miter"/>
                <v:path gradientshapeok="t" o:connecttype="custom" o:connectlocs="10800,0;5400,10800;10800,21600;16200,10800" textboxrect="5400,0,16200,10800"/>
              </v:shapetype>
              <v:shape id="Flowchart: Merge 289" o:spid="_x0000_s1027" type="#_x0000_t128" style="position:absolute;left:-7149;top:7149;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9LPsQA&#10;AADcAAAADwAAAGRycy9kb3ducmV2LnhtbESPQWvCQBSE74L/YXlCL6IbPZQY3QQRBEtPWg8eH9nX&#10;bGz2bdjdxrS/vlso9DjMzDfMrhptJwbyoXWsYLXMQBDXTrfcKLi+HRc5iBCRNXaOScEXBajK6WSH&#10;hXYPPtNwiY1IEA4FKjAx9oWUoTZkMSxdT5y8d+ctxiR9I7XHR4LbTq6z7FlabDktGOzpYKj+uHxa&#10;Bc3JfLubf7lL81rP3XnMh/welHqajfstiEhj/A//tU9awTrfwO+ZdARk+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Sz7EAAAA3AAAAA8AAAAAAAAAAAAAAAAAmAIAAGRycy9k&#10;b3ducmV2LnhtbFBLBQYAAAAABAAEAPUAAACJAwAAAAA=&#10;" fillcolor="#e2dfd8 [3214]" stroked="f"/>
              <v:shape id="Flowchart: Merge 290" o:spid="_x0000_s1028" type="#_x0000_t128" style="position:absolute;left:7728;top:7149;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xbdvsIA&#10;AADcAAAADwAAAGRycy9kb3ducmV2LnhtbERP3WrCMBS+H/gO4Qi7EU0tbGo1igwG+xHB6gMcm2NT&#10;bE5KE7X69MuFsMuP73+x6mwtrtT6yrGC8SgBQVw4XXGp4LD/HE5B+ICssXZMCu7kYbXsvSww0+7G&#10;O7rmoRQxhH2GCkwITSalLwxZ9CPXEEfu5FqLIcK2lLrFWwy3tUyT5F1arDg2GGzow1Bxzi9WAbFM&#10;N+btkZ4Hs8kx/8kv37/JVqnXfreegwjUhX/x0/2lFaSzOD+eiUdA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Ft2+wgAAANwAAAAPAAAAAAAAAAAAAAAAAJgCAABkcnMvZG93&#10;bnJldi54bWxQSwUGAAAAAAQABAD1AAAAhwMAAAAA&#10;" fillcolor="#53a9cd [3205]" stroked="f"/>
              <v:shape id="Flowchart: Merge 291" o:spid="_x0000_s1029" type="#_x0000_t128" style="position:absolute;left:22606;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f9MMA&#10;AADcAAAADwAAAGRycy9kb3ducmV2LnhtbESPQWvCQBSE7wX/w/IEb3UTwVKjqxgl6LUaweMj+0yC&#10;2bcxu8b033cLhR6HmfmGWW0G04ieOldbVhBPIxDEhdU1lwryc/b+CcJ5ZI2NZVLwTQ4269HbChNt&#10;X/xF/cmXIkDYJaig8r5NpHRFRQbd1LbEwbvZzqAPsiul7vAV4KaRsyj6kAZrDgsVtrSrqLifnkbB&#10;8XGIs0OapvP9kGfna9pfbN4rNRkP2yUIT4P/D/+1j1rBbBHD75lwBOT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f9MMAAADcAAAADwAAAAAAAAAAAAAAAACYAgAAZHJzL2Rv&#10;d25yZXYueG1sUEsFBgAAAAAEAAQA9QAAAIgDAAAAAA==&#10;" fillcolor="#e2dfd8 [3214]" stroked="f">
                <v:shadow on="t" color="black" opacity="22937f" origin=",.5" offset="0,.63889mm"/>
              </v:shape>
              <v:shape id="Flowchart: Merge 292" o:spid="_x0000_s1030" type="#_x0000_t128" style="position:absolute;left:37483;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8t98QA&#10;AADcAAAADwAAAGRycy9kb3ducmV2LnhtbESPQWvCQBSE7wX/w/IEb3WTHIKNrqKCUE+t0YPHR/aZ&#10;RLNvQ3ZrUn+9WxB6HGbmG2axGkwj7tS52rKCeBqBIC6srrlUcDru3mcgnEfW2FgmBb/kYLUcvS0w&#10;07bnA91zX4oAYZehgsr7NpPSFRUZdFPbEgfvYjuDPsiulLrDPsBNI5MoSqXBmsNChS1tKypu+Y9R&#10;8M355vSV7md1q8+P+La7xml/VWoyHtZzEJ4G/x9+tT+1guQjgb8z4QjI5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fLffEAAAA3AAAAA8AAAAAAAAAAAAAAAAAmAIAAGRycy9k&#10;b3ducmV2LnhtbFBLBQYAAAAABAAEAPUAAACJAwAAAAA=&#10;" fillcolor="#e2dfd8 [3214]" stroked="f">
                <v:shadow on="t" color="black" opacity="22937f" origin=",.5" offset="0,.63889mm"/>
              </v:shape>
              <v:shape id="Flowchart: Merge 293" o:spid="_x0000_s1031" type="#_x0000_t128" style="position:absolute;left:52360;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jkGMUA&#10;AADcAAAADwAAAGRycy9kb3ducmV2LnhtbESPQWvCQBSE70L/w/IKvekmFqVGN9K0BL1qInh8ZF+T&#10;0OzbNLuN6b93C4Ueh5n5htntJ9OJkQbXWlYQLyIQxJXVLdcKyiKfv4BwHlljZ5kU/JCDffow22Gi&#10;7Y1PNJ59LQKEXYIKGu/7REpXNWTQLWxPHLwPOxj0QQ611APeAtx0chlFa2mw5bDQYE9vDVWf52+j&#10;4Ph1iPNDlmWr96nMi2s2Xmw5KvX0OL1uQXia/H/4r33UCpabZ/g9E46AT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eOQYxQAAANwAAAAPAAAAAAAAAAAAAAAAAJgCAABkcnMv&#10;ZG93bnJldi54bWxQSwUGAAAAAAQABAD1AAAAigMAAAAA&#10;" fillcolor="#e2dfd8 [3214]" stroked="f">
                <v:shadow on="t" color="black" opacity="22937f" origin=",.5" offset="0,.63889mm"/>
              </v:shape>
              <v:shape id="Flowchart: Merge 294" o:spid="_x0000_s1032" type="#_x0000_t128" style="position:absolute;left:67455;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oQGMUA&#10;AADcAAAADwAAAGRycy9kb3ducmV2LnhtbESPQWvCQBSE70L/w/IK3nQTKcGmrtIKQj2pMYceH9nX&#10;JJp9G7KrSfvrXUHwOMzMN8xiNZhGXKlztWUF8TQCQVxYXXOpID9uJnMQziNrbCyTgj9ysFq+jBaY&#10;atvzga6ZL0WAsEtRQeV9m0rpiooMuqltiYP3azuDPsiulLrDPsBNI2dRlEiDNYeFCltaV1Scs4tR&#10;sOfsK98l23nd6p//+Lw5xUl/Umr8Onx+gPA0+Gf40f7WCmbvb3A/E4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hAYxQAAANwAAAAPAAAAAAAAAAAAAAAAAJgCAABkcnMv&#10;ZG93bnJldi54bWxQSwUGAAAAAAQABAD1AAAAigMAAAAA&#10;" fillcolor="#e2dfd8 [3214]" stroked="f">
                <v:shadow on="t" color="black" opacity="22937f" origin=",.5" offset="0,.63889mm"/>
              </v:shap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F66A2C">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6A2C" w:rsidRDefault="008E35DA">
    <w:pPr>
      <w:pStyle w:val="Header"/>
    </w:pPr>
    <w:r>
      <w:rPr>
        <w:noProof/>
        <w:lang w:val="en-GB" w:eastAsia="en-GB"/>
      </w:rPr>
      <mc:AlternateContent>
        <mc:Choice Requires="wpg">
          <w:drawing>
            <wp:anchor distT="0" distB="0" distL="114300" distR="114300" simplePos="0" relativeHeight="251671552" behindDoc="0" locked="0" layoutInCell="1" allowOverlap="1">
              <wp:simplePos x="0" y="0"/>
              <wp:positionH relativeFrom="column">
                <wp:posOffset>4510405</wp:posOffset>
              </wp:positionH>
              <wp:positionV relativeFrom="paragraph">
                <wp:posOffset>157480</wp:posOffset>
              </wp:positionV>
              <wp:extent cx="1273810" cy="323850"/>
              <wp:effectExtent l="0" t="19050" r="40640" b="76200"/>
              <wp:wrapNone/>
              <wp:docPr id="274" name="Group 4">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3810" cy="323850"/>
                        <a:chOff x="0" y="0"/>
                        <a:chExt cx="8893629" cy="2862947"/>
                      </a:xfrm>
                    </wpg:grpSpPr>
                    <wps:wsp>
                      <wps:cNvPr id="275" name="Flowchart: Merge 275">
                        <a:extLst/>
                      </wps:cNvPr>
                      <wps:cNvSpPr/>
                      <wps:spPr>
                        <a:xfrm rot="5400000">
                          <a:off x="-714830" y="714832"/>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276" name="Flowchart: Merge 276">
                        <a:extLst/>
                      </wps:cNvPr>
                      <wps:cNvSpPr/>
                      <wps:spPr>
                        <a:xfrm rot="16200000" flipH="1">
                          <a:off x="772884" y="714831"/>
                          <a:ext cx="2862945" cy="1433285"/>
                        </a:xfrm>
                        <a:prstGeom prst="flowChartMerge">
                          <a:avLst/>
                        </a:prstGeom>
                        <a:solidFill>
                          <a:schemeClr val="bg2"/>
                        </a:solidFill>
                        <a:ln>
                          <a:noFill/>
                        </a:ln>
                      </wps:spPr>
                      <wps:style>
                        <a:lnRef idx="0">
                          <a:scrgbClr r="0" g="0" b="0"/>
                        </a:lnRef>
                        <a:fillRef idx="0">
                          <a:scrgbClr r="0" g="0" b="0"/>
                        </a:fillRef>
                        <a:effectRef idx="0">
                          <a:scrgbClr r="0" g="0" b="0"/>
                        </a:effectRef>
                        <a:fontRef idx="minor">
                          <a:schemeClr val="lt1"/>
                        </a:fontRef>
                      </wps:style>
                      <wps:bodyPr rtlCol="0" anchor="t"/>
                    </wps:wsp>
                    <wps:wsp>
                      <wps:cNvPr id="277" name="Flowchart: Merge 277">
                        <a:extLst/>
                      </wps:cNvPr>
                      <wps:cNvSpPr/>
                      <wps:spPr>
                        <a:xfrm rot="5400000">
                          <a:off x="2260597" y="714832"/>
                          <a:ext cx="2862945" cy="1433285"/>
                        </a:xfrm>
                        <a:prstGeom prst="flowChartMerge">
                          <a:avLst/>
                        </a:prstGeom>
                        <a:solidFill>
                          <a:schemeClr val="accent2"/>
                        </a:solidFill>
                        <a:ln>
                          <a:noFill/>
                        </a:ln>
                      </wps:spPr>
                      <wps:style>
                        <a:lnRef idx="0">
                          <a:scrgbClr r="0" g="0" b="0"/>
                        </a:lnRef>
                        <a:fillRef idx="0">
                          <a:scrgbClr r="0" g="0" b="0"/>
                        </a:fillRef>
                        <a:effectRef idx="0">
                          <a:scrgbClr r="0" g="0" b="0"/>
                        </a:effectRef>
                        <a:fontRef idx="minor">
                          <a:schemeClr val="lt1"/>
                        </a:fontRef>
                      </wps:style>
                      <wps:bodyPr rtlCol="0" anchor="t"/>
                    </wps:wsp>
                    <wps:wsp>
                      <wps:cNvPr id="278" name="Flowchart: Merge 278">
                        <a:extLst/>
                      </wps:cNvPr>
                      <wps:cNvSpPr/>
                      <wps:spPr>
                        <a:xfrm rot="16200000" flipH="1">
                          <a:off x="3748310"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79" name="Flowchart: Merge 279">
                        <a:extLst/>
                      </wps:cNvPr>
                      <wps:cNvSpPr/>
                      <wps:spPr>
                        <a:xfrm rot="5400000">
                          <a:off x="5236023" y="714832"/>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s:wsp>
                      <wps:cNvPr id="280" name="Flowchart: Merge 280">
                        <a:extLst/>
                      </wps:cNvPr>
                      <wps:cNvSpPr/>
                      <wps:spPr>
                        <a:xfrm rot="16200000" flipH="1">
                          <a:off x="6745514" y="714830"/>
                          <a:ext cx="2862945" cy="1433285"/>
                        </a:xfrm>
                        <a:prstGeom prst="flowChartMerge">
                          <a:avLst/>
                        </a:prstGeom>
                        <a:solidFill>
                          <a:schemeClr val="bg2"/>
                        </a:solidFill>
                        <a:ln>
                          <a:noFill/>
                        </a:ln>
                      </wps:spPr>
                      <wps:style>
                        <a:lnRef idx="1">
                          <a:schemeClr val="accent1"/>
                        </a:lnRef>
                        <a:fillRef idx="3">
                          <a:schemeClr val="accent1"/>
                        </a:fillRef>
                        <a:effectRef idx="2">
                          <a:schemeClr val="accent1"/>
                        </a:effectRef>
                        <a:fontRef idx="minor">
                          <a:schemeClr val="lt1"/>
                        </a:fontRef>
                      </wps:style>
                      <wps:bodyPr rtlCol="0" anchor="t"/>
                    </wps:wsp>
                  </wpg:wgp>
                </a:graphicData>
              </a:graphic>
              <wp14:sizeRelH relativeFrom="page">
                <wp14:pctWidth>0</wp14:pctWidth>
              </wp14:sizeRelH>
              <wp14:sizeRelV relativeFrom="page">
                <wp14:pctHeight>0</wp14:pctHeight>
              </wp14:sizeRelV>
            </wp:anchor>
          </w:drawing>
        </mc:Choice>
        <mc:Fallback>
          <w:pict>
            <v:group id="Group 4" o:spid="_x0000_s1026" style="position:absolute;margin-left:355.15pt;margin-top:12.4pt;width:100.3pt;height:25.5pt;z-index:251671552" coordsize="88936,28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">
              <v:shapetype id="_x0000_t128" coordsize="21600,21600" o:spt="128" path="m,l21600,,10800,21600xe">
                <v:stroke joinstyle="miter"/>
                <v:path gradientshapeok="t" o:connecttype="custom" o:connectlocs="10800,0;5400,10800;10800,21600;16200,10800" textboxrect="5400,0,16200,10800"/>
              </v:shapetype>
              <v:shape id="Flowchart: Merge 275" o:spid="_x0000_s1027" type="#_x0000_t128" style="position:absolute;left:-7149;top:7149;width:28629;height:14332;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cxHMQA&#10;AADcAAAADwAAAGRycy9kb3ducmV2LnhtbESPT2sCMRTE74V+h/AKXopmFWyX1SilICie/HPo8bF5&#10;blY3L0sS17WfvhGEHoeZ+Q0zX/a2ER35UDtWMB5lIIhLp2uuFBwPq2EOIkRkjY1jUnCnAMvF68sc&#10;C+1uvKNuHyuRIBwKVGBibAspQ2nIYhi5ljh5J+ctxiR9JbXHW4LbRk6y7ENarDktGGzp21B52V+t&#10;gmptft2P35yl2ZbvbtfnXX4OSg3e+q8ZiEh9/A8/22utYPI5hceZdAT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nMRzEAAAA3AAAAA8AAAAAAAAAAAAAAAAAmAIAAGRycy9k&#10;b3ducmV2LnhtbFBLBQYAAAAABAAEAPUAAACJAwAAAAA=&#10;" fillcolor="#e2dfd8 [3214]" stroked="f"/>
              <v:shape id="Flowchart: Merge 276" o:spid="_x0000_s1028" type="#_x0000_t128" style="position:absolute;left:7728;top:7149;width:28629;height:14332;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JRsMA&#10;AADcAAAADwAAAGRycy9kb3ducmV2LnhtbESPQWvCQBSE7wX/w/KE3urGICrRVcQS0GNV8PrMPrPR&#10;7NuQ3Sbpv+8WCh6HmfmGWW8HW4uOWl85VjCdJCCIC6crLhVczvnHEoQPyBprx6TghzxsN6O3NWba&#10;9fxF3SmUIkLYZ6jAhNBkUvrCkEU/cQ1x9O6utRiibEupW+wj3NYyTZK5tFhxXDDY0N5Q8Tx9WwX6&#10;UeWX/nPapbPb81pac9yd86NS7+NhtwIRaAiv8H/7oBWkizn8nY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zJRsMAAADcAAAADwAAAAAAAAAAAAAAAACYAgAAZHJzL2Rv&#10;d25yZXYueG1sUEsFBgAAAAAEAAQA9QAAAIgDAAAAAA==&#10;" fillcolor="#e2dfd8 [3214]" stroked="f"/>
              <v:shape id="Flowchart: Merge 277" o:spid="_x0000_s1029" type="#_x0000_t128" style="position:absolute;left:22606;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TPlMUA&#10;AADcAAAADwAAAGRycy9kb3ducmV2LnhtbESP0WrCQBRE3wv+w3ILvtVNgzSauooVFKEFNfoBl+xt&#10;EszeTXfXmP59t1Do4zAzZ5jFajCt6Mn5xrKC50kCgri0uuFKweW8fZqB8AFZY2uZFHyTh9Vy9LDA&#10;XNs7n6gvQiUihH2OCuoQulxKX9Zk0E9sRxy9T+sMhihdJbXDe4SbVqZJ8iINNhwXauxoU1N5LW5G&#10;wfvbdPdRnNwxOWzSJuu/ZvPr2Ss1fhzWryACDeE//NfeawVplsHvmXgE5P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5M+UxQAAANwAAAAPAAAAAAAAAAAAAAAAAJgCAABkcnMv&#10;ZG93bnJldi54bWxQSwUGAAAAAAQABAD1AAAAigMAAAAA&#10;" fillcolor="#53a9cd [3205]" stroked="f"/>
              <v:shape id="Flowchart: Merge 278" o:spid="_x0000_s1030" type="#_x0000_t128" style="position:absolute;left:37483;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858IA&#10;AADcAAAADwAAAGRycy9kb3ducmV2LnhtbERPPW+DMBDdK+U/WBepWzFkoIjgREmkSO3UlmTIeMIX&#10;IMFnhB2g/fX1UKnj0/sutrPpxEiDay0rSKIYBHFldcu1gvPp+JKBcB5ZY2eZFHyTg+1m8VRgru3E&#10;XzSWvhYhhF2OChrv+1xKVzVk0EW2Jw7c1Q4GfYBDLfWAUwg3nVzFcSoNthwaGuzp0FB1Lx9GwSeX&#10;+/NH+p61vb78JPfjLUmnm1LPy3m3BuFp9v/iP/ebVrB6DWvDmXA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znwgAAANwAAAAPAAAAAAAAAAAAAAAAAJgCAABkcnMvZG93&#10;bnJldi54bWxQSwUGAAAAAAQABAD1AAAAhwMAAAAA&#10;" fillcolor="#e2dfd8 [3214]" stroked="f">
                <v:shadow on="t" color="black" opacity="22937f" origin=",.5" offset="0,.63889mm"/>
              </v:shape>
              <v:shape id="Flowchart: Merge 279" o:spid="_x0000_s1031" type="#_x0000_t128" style="position:absolute;left:52360;top:7148;width:28629;height:14333;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1CMUA&#10;AADcAAAADwAAAGRycy9kb3ducmV2LnhtbESPQWvCQBSE70L/w/IKvekmQrVGN9K0BL1qInh8ZF+T&#10;0OzbNLuN6b93C4Ueh5n5htntJ9OJkQbXWlYQLyIQxJXVLdcKyiKfv4BwHlljZ5kU/JCDffow22Gi&#10;7Y1PNJ59LQKEXYIKGu/7REpXNWTQLWxPHLwPOxj0QQ611APeAtx0chlFK2mw5bDQYE9vDVWf52+j&#10;4Ph1iPNDlmXP71OZF9dsvNhyVOrpcXrdgvA0+f/wX/uoFSzXG/g9E46ATO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DUIxQAAANwAAAAPAAAAAAAAAAAAAAAAAJgCAABkcnMv&#10;ZG93bnJldi54bWxQSwUGAAAAAAQABAD1AAAAigMAAAAA&#10;" fillcolor="#e2dfd8 [3214]" stroked="f">
                <v:shadow on="t" color="black" opacity="22937f" origin=",.5" offset="0,.63889mm"/>
              </v:shape>
              <v:shape id="Flowchart: Merge 280" o:spid="_x0000_s1032" type="#_x0000_t128" style="position:absolute;left:67455;top:7148;width:28629;height:14333;rotation:9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iAxsIA&#10;AADcAAAADwAAAGRycy9kb3ducmV2LnhtbERPPW+DMBDdK+U/WBcpWzEwIERxojYSUjKlpRkynvAV&#10;SPAZYSfQ/vp6qNTx6X2Xu8UM4kGT6y0rSKIYBHFjdc+tgvNn9ZyDcB5Z42CZFHyTg9129VRioe3M&#10;H/SofStCCLsCFXTej4WUrunIoIvsSBy4LzsZ9AFOrdQTziHcDDKN40wa7Dk0dDjSvqPmVt+Ngneu&#10;386n7Jj3o778JLfqmmTzVanNenl9AeFp8f/iP/dBK0jzMD+cCUdAb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WIDGwgAAANwAAAAPAAAAAAAAAAAAAAAAAJgCAABkcnMvZG93&#10;bnJldi54bWxQSwUGAAAAAAQABAD1AAAAhwMAAAAA&#10;" fillcolor="#e2dfd8 [3214]" stroked="f">
                <v:shadow on="t" color="black" opacity="22937f" origin=",.5" offset="0,.63889mm"/>
              </v:shape>
            </v:group>
          </w:pict>
        </mc:Fallback>
      </mc:AlternateContent>
    </w:r>
  </w:p>
  <w:p w:rsidR="00F66A2C" w:rsidRDefault="00F66A2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B31F33"/>
    <w:multiLevelType w:val="hybridMultilevel"/>
    <w:tmpl w:val="3DC2CF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81F37AD"/>
    <w:multiLevelType w:val="hybridMultilevel"/>
    <w:tmpl w:val="400216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8F95769"/>
    <w:multiLevelType w:val="hybridMultilevel"/>
    <w:tmpl w:val="2D5232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AEF27EF"/>
    <w:multiLevelType w:val="multilevel"/>
    <w:tmpl w:val="35D6D774"/>
    <w:numStyleLink w:val="THFListNos"/>
  </w:abstractNum>
  <w:abstractNum w:abstractNumId="4">
    <w:nsid w:val="0BFC0424"/>
    <w:multiLevelType w:val="hybridMultilevel"/>
    <w:tmpl w:val="B6D69E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C8617A0"/>
    <w:multiLevelType w:val="hybridMultilevel"/>
    <w:tmpl w:val="EF7863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EF578C3"/>
    <w:multiLevelType w:val="hybridMultilevel"/>
    <w:tmpl w:val="6BFE51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F3802EA"/>
    <w:multiLevelType w:val="hybridMultilevel"/>
    <w:tmpl w:val="EFAC48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DB13E7E"/>
    <w:multiLevelType w:val="hybridMultilevel"/>
    <w:tmpl w:val="6C7A0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13B1ACD"/>
    <w:multiLevelType w:val="multilevel"/>
    <w:tmpl w:val="35D6D774"/>
    <w:styleLink w:val="THFListNos"/>
    <w:lvl w:ilvl="0">
      <w:start w:val="1"/>
      <w:numFmt w:val="decimal"/>
      <w:pStyle w:val="ListNos1THF"/>
      <w:lvlText w:val="%1.0"/>
      <w:lvlJc w:val="left"/>
      <w:pPr>
        <w:ind w:left="737" w:hanging="737"/>
      </w:pPr>
      <w:rPr>
        <w:rFonts w:hint="default"/>
      </w:rPr>
    </w:lvl>
    <w:lvl w:ilvl="1">
      <w:start w:val="1"/>
      <w:numFmt w:val="decimal"/>
      <w:pStyle w:val="ListNos2THF"/>
      <w:lvlText w:val="%1.%2"/>
      <w:lvlJc w:val="left"/>
      <w:pPr>
        <w:ind w:left="737" w:hanging="737"/>
      </w:pPr>
      <w:rPr>
        <w:rFonts w:hint="default"/>
      </w:rPr>
    </w:lvl>
    <w:lvl w:ilvl="2">
      <w:start w:val="1"/>
      <w:numFmt w:val="decimal"/>
      <w:pStyle w:val="ListNos3THF"/>
      <w:lvlText w:val="%1.%2.%3"/>
      <w:lvlJc w:val="left"/>
      <w:pPr>
        <w:ind w:left="1928" w:hanging="1191"/>
      </w:pPr>
      <w:rPr>
        <w:rFonts w:hint="default"/>
      </w:rPr>
    </w:lvl>
    <w:lvl w:ilvl="3">
      <w:start w:val="1"/>
      <w:numFmt w:val="decimal"/>
      <w:pStyle w:val="ListNos4THF"/>
      <w:lvlText w:val="%1.%2.%3.%4"/>
      <w:lvlJc w:val="left"/>
      <w:pPr>
        <w:ind w:left="1928" w:hanging="1191"/>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0">
    <w:nsid w:val="23C02A86"/>
    <w:multiLevelType w:val="hybridMultilevel"/>
    <w:tmpl w:val="0360BF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254E6652"/>
    <w:multiLevelType w:val="hybridMultilevel"/>
    <w:tmpl w:val="683C5186"/>
    <w:lvl w:ilvl="0" w:tplc="19CE572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0335C55"/>
    <w:multiLevelType w:val="multilevel"/>
    <w:tmpl w:val="C5A4B09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13">
    <w:nsid w:val="34F558B8"/>
    <w:multiLevelType w:val="hybridMultilevel"/>
    <w:tmpl w:val="6186C904"/>
    <w:lvl w:ilvl="0" w:tplc="23305A9C">
      <w:start w:val="1"/>
      <w:numFmt w:val="bullet"/>
      <w:pStyle w:val="ListBullet3THF"/>
      <w:lvlText w:val=""/>
      <w:lvlJc w:val="left"/>
      <w:pPr>
        <w:ind w:left="947" w:hanging="360"/>
      </w:pPr>
      <w:rPr>
        <w:rFonts w:ascii="Symbol" w:hAnsi="Symbol"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14">
    <w:nsid w:val="370907F9"/>
    <w:multiLevelType w:val="multilevel"/>
    <w:tmpl w:val="4CC24700"/>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Theme="majorHAnsi" w:hAnsiTheme="majorHAnsi" w:hint="default"/>
        <w:b w:val="0"/>
        <w:i/>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39FB1A0B"/>
    <w:multiLevelType w:val="hybridMultilevel"/>
    <w:tmpl w:val="530431DE"/>
    <w:lvl w:ilvl="0" w:tplc="08090001">
      <w:start w:val="1"/>
      <w:numFmt w:val="bullet"/>
      <w:lvlText w:val=""/>
      <w:lvlJc w:val="left"/>
      <w:pPr>
        <w:ind w:left="720" w:hanging="436"/>
      </w:pPr>
      <w:rPr>
        <w:rFonts w:ascii="Symbol" w:hAnsi="Symbol" w:hint="default"/>
        <w:b/>
        <w:bCs/>
        <w:i w:val="0"/>
        <w:iCs w:val="0"/>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B3F163F"/>
    <w:multiLevelType w:val="hybridMultilevel"/>
    <w:tmpl w:val="2D489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C6A7570"/>
    <w:multiLevelType w:val="hybridMultilevel"/>
    <w:tmpl w:val="AB78CFA6"/>
    <w:lvl w:ilvl="0" w:tplc="F1FE514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FA42B6F"/>
    <w:multiLevelType w:val="hybridMultilevel"/>
    <w:tmpl w:val="DCDED0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4024797F"/>
    <w:multiLevelType w:val="hybridMultilevel"/>
    <w:tmpl w:val="FFD428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40C8704B"/>
    <w:multiLevelType w:val="hybridMultilevel"/>
    <w:tmpl w:val="09BE2B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44FF1C5F"/>
    <w:multiLevelType w:val="multilevel"/>
    <w:tmpl w:val="45A08C2E"/>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
    <w:nsid w:val="4C255FE0"/>
    <w:multiLevelType w:val="hybridMultilevel"/>
    <w:tmpl w:val="ABFA3A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3314635"/>
    <w:multiLevelType w:val="hybridMultilevel"/>
    <w:tmpl w:val="E758C0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9F019D8"/>
    <w:multiLevelType w:val="hybridMultilevel"/>
    <w:tmpl w:val="62BE8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FC1486B"/>
    <w:multiLevelType w:val="hybridMultilevel"/>
    <w:tmpl w:val="B60455E8"/>
    <w:lvl w:ilvl="0" w:tplc="19CE572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6A11688E"/>
    <w:multiLevelType w:val="hybridMultilevel"/>
    <w:tmpl w:val="B3323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6AB867EC"/>
    <w:multiLevelType w:val="hybridMultilevel"/>
    <w:tmpl w:val="3B7C7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6B2C4C8A"/>
    <w:multiLevelType w:val="hybridMultilevel"/>
    <w:tmpl w:val="0E702F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DB92946"/>
    <w:multiLevelType w:val="multilevel"/>
    <w:tmpl w:val="19C4D88C"/>
    <w:lvl w:ilvl="0">
      <w:start w:val="1"/>
      <w:numFmt w:val="decimal"/>
      <w:lvlText w:val="%1"/>
      <w:lvlJc w:val="left"/>
      <w:pPr>
        <w:ind w:left="372" w:hanging="372"/>
      </w:pPr>
      <w:rPr>
        <w:rFonts w:hint="default"/>
      </w:rPr>
    </w:lvl>
    <w:lvl w:ilvl="1">
      <w:start w:val="1"/>
      <w:numFmt w:val="decimal"/>
      <w:lvlText w:val="%1.%2"/>
      <w:lvlJc w:val="left"/>
      <w:pPr>
        <w:ind w:left="372" w:hanging="37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6F793ED7"/>
    <w:multiLevelType w:val="hybridMultilevel"/>
    <w:tmpl w:val="DB6C65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76CB0D8C"/>
    <w:multiLevelType w:val="hybridMultilevel"/>
    <w:tmpl w:val="C4AEF9EE"/>
    <w:lvl w:ilvl="0" w:tplc="19CE572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7886740B"/>
    <w:multiLevelType w:val="hybridMultilevel"/>
    <w:tmpl w:val="19D2E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A641EE5"/>
    <w:multiLevelType w:val="hybridMultilevel"/>
    <w:tmpl w:val="2884D404"/>
    <w:lvl w:ilvl="0" w:tplc="485E9CB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C231EB4"/>
    <w:multiLevelType w:val="hybridMultilevel"/>
    <w:tmpl w:val="0C36D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7CDF4000"/>
    <w:multiLevelType w:val="hybridMultilevel"/>
    <w:tmpl w:val="765C0B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7FC87CD2"/>
    <w:multiLevelType w:val="hybridMultilevel"/>
    <w:tmpl w:val="2A4AB5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5"/>
  </w:num>
  <w:num w:numId="2">
    <w:abstractNumId w:val="13"/>
  </w:num>
  <w:num w:numId="3">
    <w:abstractNumId w:val="9"/>
  </w:num>
  <w:num w:numId="4">
    <w:abstractNumId w:val="3"/>
  </w:num>
  <w:num w:numId="5">
    <w:abstractNumId w:val="25"/>
  </w:num>
  <w:num w:numId="6">
    <w:abstractNumId w:val="14"/>
  </w:num>
  <w:num w:numId="7">
    <w:abstractNumId w:val="23"/>
  </w:num>
  <w:num w:numId="8">
    <w:abstractNumId w:val="21"/>
  </w:num>
  <w:num w:numId="9">
    <w:abstractNumId w:val="31"/>
  </w:num>
  <w:num w:numId="10">
    <w:abstractNumId w:val="11"/>
  </w:num>
  <w:num w:numId="11">
    <w:abstractNumId w:val="32"/>
  </w:num>
  <w:num w:numId="12">
    <w:abstractNumId w:val="28"/>
  </w:num>
  <w:num w:numId="13">
    <w:abstractNumId w:val="27"/>
  </w:num>
  <w:num w:numId="14">
    <w:abstractNumId w:val="20"/>
  </w:num>
  <w:num w:numId="15">
    <w:abstractNumId w:val="7"/>
  </w:num>
  <w:num w:numId="16">
    <w:abstractNumId w:val="10"/>
  </w:num>
  <w:num w:numId="17">
    <w:abstractNumId w:val="29"/>
  </w:num>
  <w:num w:numId="18">
    <w:abstractNumId w:val="12"/>
  </w:num>
  <w:num w:numId="19">
    <w:abstractNumId w:val="1"/>
  </w:num>
  <w:num w:numId="20">
    <w:abstractNumId w:val="6"/>
  </w:num>
  <w:num w:numId="21">
    <w:abstractNumId w:val="26"/>
  </w:num>
  <w:num w:numId="22">
    <w:abstractNumId w:val="19"/>
  </w:num>
  <w:num w:numId="23">
    <w:abstractNumId w:val="17"/>
  </w:num>
  <w:num w:numId="24">
    <w:abstractNumId w:val="36"/>
  </w:num>
  <w:num w:numId="25">
    <w:abstractNumId w:val="22"/>
  </w:num>
  <w:num w:numId="26">
    <w:abstractNumId w:val="30"/>
  </w:num>
  <w:num w:numId="27">
    <w:abstractNumId w:val="16"/>
  </w:num>
  <w:num w:numId="28">
    <w:abstractNumId w:val="18"/>
  </w:num>
  <w:num w:numId="29">
    <w:abstractNumId w:val="5"/>
  </w:num>
  <w:num w:numId="30">
    <w:abstractNumId w:val="35"/>
  </w:num>
  <w:num w:numId="31">
    <w:abstractNumId w:val="33"/>
  </w:num>
  <w:num w:numId="32">
    <w:abstractNumId w:val="8"/>
  </w:num>
  <w:num w:numId="33">
    <w:abstractNumId w:val="2"/>
  </w:num>
  <w:num w:numId="34">
    <w:abstractNumId w:val="4"/>
  </w:num>
  <w:num w:numId="35">
    <w:abstractNumId w:val="0"/>
  </w:num>
  <w:num w:numId="36">
    <w:abstractNumId w:val="24"/>
  </w:num>
  <w:num w:numId="37">
    <w:abstractNumId w:val="34"/>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enna Collins">
    <w15:presenceInfo w15:providerId="None" w15:userId="Jenna Collin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defaultTabStop w:val="720"/>
  <w:doNotShadeFormData/>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63233"/>
    <w:rsid w:val="00003340"/>
    <w:rsid w:val="00007A95"/>
    <w:rsid w:val="00013F4B"/>
    <w:rsid w:val="00014C6C"/>
    <w:rsid w:val="00017D49"/>
    <w:rsid w:val="00027DD6"/>
    <w:rsid w:val="000304B8"/>
    <w:rsid w:val="00032566"/>
    <w:rsid w:val="00034BD1"/>
    <w:rsid w:val="000365B4"/>
    <w:rsid w:val="000406F6"/>
    <w:rsid w:val="000431E1"/>
    <w:rsid w:val="00055F8E"/>
    <w:rsid w:val="00057AA7"/>
    <w:rsid w:val="00061D3D"/>
    <w:rsid w:val="00066E78"/>
    <w:rsid w:val="00071991"/>
    <w:rsid w:val="00086BA4"/>
    <w:rsid w:val="00087465"/>
    <w:rsid w:val="00087787"/>
    <w:rsid w:val="00087BB1"/>
    <w:rsid w:val="000A601B"/>
    <w:rsid w:val="000B6C73"/>
    <w:rsid w:val="000C1185"/>
    <w:rsid w:val="000C252E"/>
    <w:rsid w:val="000E6AD1"/>
    <w:rsid w:val="000E7C49"/>
    <w:rsid w:val="00102B11"/>
    <w:rsid w:val="001118A4"/>
    <w:rsid w:val="00111FEA"/>
    <w:rsid w:val="001120BC"/>
    <w:rsid w:val="00123351"/>
    <w:rsid w:val="00126622"/>
    <w:rsid w:val="001302FE"/>
    <w:rsid w:val="00131D7B"/>
    <w:rsid w:val="00132A71"/>
    <w:rsid w:val="00136557"/>
    <w:rsid w:val="00136CF1"/>
    <w:rsid w:val="00143EF8"/>
    <w:rsid w:val="001462EF"/>
    <w:rsid w:val="00152275"/>
    <w:rsid w:val="001536B2"/>
    <w:rsid w:val="00171103"/>
    <w:rsid w:val="001735C1"/>
    <w:rsid w:val="001768F9"/>
    <w:rsid w:val="00177473"/>
    <w:rsid w:val="0018026F"/>
    <w:rsid w:val="00181E79"/>
    <w:rsid w:val="0018704B"/>
    <w:rsid w:val="00197759"/>
    <w:rsid w:val="001A32B1"/>
    <w:rsid w:val="001B0937"/>
    <w:rsid w:val="001C71DC"/>
    <w:rsid w:val="001D1F26"/>
    <w:rsid w:val="001D3A61"/>
    <w:rsid w:val="001D3CB0"/>
    <w:rsid w:val="001E00A5"/>
    <w:rsid w:val="001E2DF8"/>
    <w:rsid w:val="001E3113"/>
    <w:rsid w:val="001E5F54"/>
    <w:rsid w:val="001E62C3"/>
    <w:rsid w:val="001F586D"/>
    <w:rsid w:val="00201DE7"/>
    <w:rsid w:val="00202095"/>
    <w:rsid w:val="00222D12"/>
    <w:rsid w:val="00224B3C"/>
    <w:rsid w:val="002251A6"/>
    <w:rsid w:val="00233AFE"/>
    <w:rsid w:val="00242625"/>
    <w:rsid w:val="002427FF"/>
    <w:rsid w:val="002440F0"/>
    <w:rsid w:val="0025434F"/>
    <w:rsid w:val="00264E3E"/>
    <w:rsid w:val="00275252"/>
    <w:rsid w:val="00276B89"/>
    <w:rsid w:val="00294159"/>
    <w:rsid w:val="0029472E"/>
    <w:rsid w:val="0029731C"/>
    <w:rsid w:val="002A1D2F"/>
    <w:rsid w:val="002C104A"/>
    <w:rsid w:val="002C2B1F"/>
    <w:rsid w:val="002D5C98"/>
    <w:rsid w:val="002E1798"/>
    <w:rsid w:val="002E6310"/>
    <w:rsid w:val="002F0DDB"/>
    <w:rsid w:val="002F387A"/>
    <w:rsid w:val="00301BC9"/>
    <w:rsid w:val="003045B6"/>
    <w:rsid w:val="003075DD"/>
    <w:rsid w:val="00325FB8"/>
    <w:rsid w:val="003417E0"/>
    <w:rsid w:val="00341EE1"/>
    <w:rsid w:val="00346788"/>
    <w:rsid w:val="00376964"/>
    <w:rsid w:val="00385101"/>
    <w:rsid w:val="003870EC"/>
    <w:rsid w:val="003905A4"/>
    <w:rsid w:val="00394D6D"/>
    <w:rsid w:val="003B44A5"/>
    <w:rsid w:val="003B467D"/>
    <w:rsid w:val="003B77BA"/>
    <w:rsid w:val="003C0D7D"/>
    <w:rsid w:val="003C212B"/>
    <w:rsid w:val="003C6E18"/>
    <w:rsid w:val="003D47CD"/>
    <w:rsid w:val="003D5D2E"/>
    <w:rsid w:val="003E3F2D"/>
    <w:rsid w:val="003E4286"/>
    <w:rsid w:val="003F0F13"/>
    <w:rsid w:val="003F2E4E"/>
    <w:rsid w:val="0040212B"/>
    <w:rsid w:val="00426FCF"/>
    <w:rsid w:val="004315AE"/>
    <w:rsid w:val="00434AE1"/>
    <w:rsid w:val="00434D4F"/>
    <w:rsid w:val="00442EDE"/>
    <w:rsid w:val="00444E69"/>
    <w:rsid w:val="004558DE"/>
    <w:rsid w:val="004675B7"/>
    <w:rsid w:val="00471616"/>
    <w:rsid w:val="00480DB1"/>
    <w:rsid w:val="0048464E"/>
    <w:rsid w:val="0049081D"/>
    <w:rsid w:val="004A2273"/>
    <w:rsid w:val="004B488C"/>
    <w:rsid w:val="004C4741"/>
    <w:rsid w:val="004D13C4"/>
    <w:rsid w:val="004D1490"/>
    <w:rsid w:val="004D3375"/>
    <w:rsid w:val="004E76F2"/>
    <w:rsid w:val="004F3AA7"/>
    <w:rsid w:val="00500CD7"/>
    <w:rsid w:val="00510FE0"/>
    <w:rsid w:val="00511DD8"/>
    <w:rsid w:val="00521475"/>
    <w:rsid w:val="00526875"/>
    <w:rsid w:val="005365D9"/>
    <w:rsid w:val="00536E38"/>
    <w:rsid w:val="00537344"/>
    <w:rsid w:val="00542578"/>
    <w:rsid w:val="0054531A"/>
    <w:rsid w:val="00546FE4"/>
    <w:rsid w:val="0055233E"/>
    <w:rsid w:val="00560821"/>
    <w:rsid w:val="00561234"/>
    <w:rsid w:val="005641EB"/>
    <w:rsid w:val="0057395B"/>
    <w:rsid w:val="005747EF"/>
    <w:rsid w:val="00574B78"/>
    <w:rsid w:val="00576182"/>
    <w:rsid w:val="00580008"/>
    <w:rsid w:val="005838EC"/>
    <w:rsid w:val="00591D22"/>
    <w:rsid w:val="005977E4"/>
    <w:rsid w:val="005A41FA"/>
    <w:rsid w:val="005B4CAC"/>
    <w:rsid w:val="005C1944"/>
    <w:rsid w:val="005C20DD"/>
    <w:rsid w:val="005C47CF"/>
    <w:rsid w:val="005D08B2"/>
    <w:rsid w:val="005D1DC2"/>
    <w:rsid w:val="005D45FC"/>
    <w:rsid w:val="005E1E4C"/>
    <w:rsid w:val="005E42EB"/>
    <w:rsid w:val="005F5013"/>
    <w:rsid w:val="005F57F1"/>
    <w:rsid w:val="005F5978"/>
    <w:rsid w:val="00604690"/>
    <w:rsid w:val="0062562F"/>
    <w:rsid w:val="00627DC9"/>
    <w:rsid w:val="00635FD3"/>
    <w:rsid w:val="00647118"/>
    <w:rsid w:val="00656450"/>
    <w:rsid w:val="006606B3"/>
    <w:rsid w:val="00686AD5"/>
    <w:rsid w:val="006901ED"/>
    <w:rsid w:val="00691072"/>
    <w:rsid w:val="00694B6F"/>
    <w:rsid w:val="006A3F1C"/>
    <w:rsid w:val="006B06EF"/>
    <w:rsid w:val="006B3201"/>
    <w:rsid w:val="006B34E8"/>
    <w:rsid w:val="006C708B"/>
    <w:rsid w:val="006D3D71"/>
    <w:rsid w:val="006D46B4"/>
    <w:rsid w:val="006E1C5B"/>
    <w:rsid w:val="006E4615"/>
    <w:rsid w:val="006E4B0A"/>
    <w:rsid w:val="006F1E8E"/>
    <w:rsid w:val="006F5DC0"/>
    <w:rsid w:val="00717DA5"/>
    <w:rsid w:val="00722E50"/>
    <w:rsid w:val="00724111"/>
    <w:rsid w:val="00724B52"/>
    <w:rsid w:val="0072759B"/>
    <w:rsid w:val="00732D36"/>
    <w:rsid w:val="00746827"/>
    <w:rsid w:val="007529FA"/>
    <w:rsid w:val="0075452E"/>
    <w:rsid w:val="00760249"/>
    <w:rsid w:val="00766742"/>
    <w:rsid w:val="00773E9F"/>
    <w:rsid w:val="007816F2"/>
    <w:rsid w:val="00781753"/>
    <w:rsid w:val="00786152"/>
    <w:rsid w:val="00797095"/>
    <w:rsid w:val="007A1BC3"/>
    <w:rsid w:val="007A33FA"/>
    <w:rsid w:val="007A4FE9"/>
    <w:rsid w:val="007A588E"/>
    <w:rsid w:val="007B7BA2"/>
    <w:rsid w:val="007D0F4C"/>
    <w:rsid w:val="007D1B62"/>
    <w:rsid w:val="007D5B49"/>
    <w:rsid w:val="007E1C12"/>
    <w:rsid w:val="007E56F6"/>
    <w:rsid w:val="007E64F5"/>
    <w:rsid w:val="007F0E19"/>
    <w:rsid w:val="007F4F7F"/>
    <w:rsid w:val="00813A0B"/>
    <w:rsid w:val="00814D1D"/>
    <w:rsid w:val="008276AF"/>
    <w:rsid w:val="00827DAB"/>
    <w:rsid w:val="00830EA9"/>
    <w:rsid w:val="0085148C"/>
    <w:rsid w:val="00854E8C"/>
    <w:rsid w:val="0086129F"/>
    <w:rsid w:val="00863233"/>
    <w:rsid w:val="008760FB"/>
    <w:rsid w:val="00877F96"/>
    <w:rsid w:val="00883FFA"/>
    <w:rsid w:val="008930AC"/>
    <w:rsid w:val="008A1B4B"/>
    <w:rsid w:val="008A3030"/>
    <w:rsid w:val="008A38C7"/>
    <w:rsid w:val="008B36C9"/>
    <w:rsid w:val="008E35DA"/>
    <w:rsid w:val="008F7190"/>
    <w:rsid w:val="008F79BE"/>
    <w:rsid w:val="0091245C"/>
    <w:rsid w:val="00913173"/>
    <w:rsid w:val="00915DF6"/>
    <w:rsid w:val="009173D0"/>
    <w:rsid w:val="009264FE"/>
    <w:rsid w:val="009306F2"/>
    <w:rsid w:val="00941165"/>
    <w:rsid w:val="00947C69"/>
    <w:rsid w:val="00954100"/>
    <w:rsid w:val="00960585"/>
    <w:rsid w:val="00967200"/>
    <w:rsid w:val="0097391E"/>
    <w:rsid w:val="00974167"/>
    <w:rsid w:val="009741A4"/>
    <w:rsid w:val="00985230"/>
    <w:rsid w:val="009913AB"/>
    <w:rsid w:val="009A0FBF"/>
    <w:rsid w:val="009D388B"/>
    <w:rsid w:val="009D3A1D"/>
    <w:rsid w:val="009D641F"/>
    <w:rsid w:val="009F0ABC"/>
    <w:rsid w:val="009F3BB9"/>
    <w:rsid w:val="009F47DF"/>
    <w:rsid w:val="009F5F5B"/>
    <w:rsid w:val="009F7CDF"/>
    <w:rsid w:val="00A016C6"/>
    <w:rsid w:val="00A06198"/>
    <w:rsid w:val="00A10FB8"/>
    <w:rsid w:val="00A2333E"/>
    <w:rsid w:val="00A2481B"/>
    <w:rsid w:val="00A26C12"/>
    <w:rsid w:val="00A46266"/>
    <w:rsid w:val="00A52FED"/>
    <w:rsid w:val="00A5368D"/>
    <w:rsid w:val="00A553B5"/>
    <w:rsid w:val="00A60804"/>
    <w:rsid w:val="00A702D6"/>
    <w:rsid w:val="00A7725E"/>
    <w:rsid w:val="00A86457"/>
    <w:rsid w:val="00AA71E6"/>
    <w:rsid w:val="00AB5549"/>
    <w:rsid w:val="00AB6554"/>
    <w:rsid w:val="00AB7E1B"/>
    <w:rsid w:val="00AC6876"/>
    <w:rsid w:val="00AC6F4B"/>
    <w:rsid w:val="00AD6444"/>
    <w:rsid w:val="00AE34FC"/>
    <w:rsid w:val="00AE591E"/>
    <w:rsid w:val="00AF09F5"/>
    <w:rsid w:val="00B022D3"/>
    <w:rsid w:val="00B02D96"/>
    <w:rsid w:val="00B10BB3"/>
    <w:rsid w:val="00B12410"/>
    <w:rsid w:val="00B16818"/>
    <w:rsid w:val="00B16860"/>
    <w:rsid w:val="00B31232"/>
    <w:rsid w:val="00B356D7"/>
    <w:rsid w:val="00B35AC7"/>
    <w:rsid w:val="00B37F1F"/>
    <w:rsid w:val="00B41E7F"/>
    <w:rsid w:val="00B44246"/>
    <w:rsid w:val="00B6106B"/>
    <w:rsid w:val="00B64C4B"/>
    <w:rsid w:val="00B67D68"/>
    <w:rsid w:val="00B711A3"/>
    <w:rsid w:val="00B74356"/>
    <w:rsid w:val="00B81127"/>
    <w:rsid w:val="00B95135"/>
    <w:rsid w:val="00BA3305"/>
    <w:rsid w:val="00BA6B23"/>
    <w:rsid w:val="00BB2407"/>
    <w:rsid w:val="00BB7C3F"/>
    <w:rsid w:val="00BC7A19"/>
    <w:rsid w:val="00BD3A0A"/>
    <w:rsid w:val="00BD535E"/>
    <w:rsid w:val="00BD6F1D"/>
    <w:rsid w:val="00BD733C"/>
    <w:rsid w:val="00BE6B8A"/>
    <w:rsid w:val="00BF3A82"/>
    <w:rsid w:val="00C05805"/>
    <w:rsid w:val="00C10DFC"/>
    <w:rsid w:val="00C16BF0"/>
    <w:rsid w:val="00C21F44"/>
    <w:rsid w:val="00C27BB3"/>
    <w:rsid w:val="00C328DF"/>
    <w:rsid w:val="00C534A2"/>
    <w:rsid w:val="00C56F6E"/>
    <w:rsid w:val="00C6466C"/>
    <w:rsid w:val="00C65FA3"/>
    <w:rsid w:val="00C76FE2"/>
    <w:rsid w:val="00C774B3"/>
    <w:rsid w:val="00C96D48"/>
    <w:rsid w:val="00CA4B06"/>
    <w:rsid w:val="00CA4D45"/>
    <w:rsid w:val="00CB1591"/>
    <w:rsid w:val="00CC2EDF"/>
    <w:rsid w:val="00CC3733"/>
    <w:rsid w:val="00CC3B36"/>
    <w:rsid w:val="00CD08B7"/>
    <w:rsid w:val="00CD6539"/>
    <w:rsid w:val="00CE3C2F"/>
    <w:rsid w:val="00CE5C1A"/>
    <w:rsid w:val="00CF4FFE"/>
    <w:rsid w:val="00CF6D55"/>
    <w:rsid w:val="00D025DC"/>
    <w:rsid w:val="00D05FDC"/>
    <w:rsid w:val="00D16237"/>
    <w:rsid w:val="00D21803"/>
    <w:rsid w:val="00D225AD"/>
    <w:rsid w:val="00D240BE"/>
    <w:rsid w:val="00D301EB"/>
    <w:rsid w:val="00D328D0"/>
    <w:rsid w:val="00D41754"/>
    <w:rsid w:val="00D528AB"/>
    <w:rsid w:val="00D608BD"/>
    <w:rsid w:val="00D8047B"/>
    <w:rsid w:val="00D830C0"/>
    <w:rsid w:val="00D830D1"/>
    <w:rsid w:val="00D85E90"/>
    <w:rsid w:val="00DB485A"/>
    <w:rsid w:val="00DC0371"/>
    <w:rsid w:val="00DC5309"/>
    <w:rsid w:val="00DD17A4"/>
    <w:rsid w:val="00DD4637"/>
    <w:rsid w:val="00DD54B7"/>
    <w:rsid w:val="00DE16E4"/>
    <w:rsid w:val="00DE3331"/>
    <w:rsid w:val="00DE6A74"/>
    <w:rsid w:val="00DF0716"/>
    <w:rsid w:val="00DF7EA8"/>
    <w:rsid w:val="00E009DD"/>
    <w:rsid w:val="00E00D65"/>
    <w:rsid w:val="00E02937"/>
    <w:rsid w:val="00E0521D"/>
    <w:rsid w:val="00E22D91"/>
    <w:rsid w:val="00E24958"/>
    <w:rsid w:val="00E3063B"/>
    <w:rsid w:val="00E35DE4"/>
    <w:rsid w:val="00E36289"/>
    <w:rsid w:val="00E378F6"/>
    <w:rsid w:val="00E54256"/>
    <w:rsid w:val="00E63B42"/>
    <w:rsid w:val="00E74BA9"/>
    <w:rsid w:val="00E77F6E"/>
    <w:rsid w:val="00E8187F"/>
    <w:rsid w:val="00E81E0A"/>
    <w:rsid w:val="00E8273D"/>
    <w:rsid w:val="00E90253"/>
    <w:rsid w:val="00E95DA4"/>
    <w:rsid w:val="00EA5CBD"/>
    <w:rsid w:val="00EA6B12"/>
    <w:rsid w:val="00EA775D"/>
    <w:rsid w:val="00EB61D9"/>
    <w:rsid w:val="00EC14CE"/>
    <w:rsid w:val="00EC2B1A"/>
    <w:rsid w:val="00ED0922"/>
    <w:rsid w:val="00EF2C6F"/>
    <w:rsid w:val="00EF5394"/>
    <w:rsid w:val="00F02DAD"/>
    <w:rsid w:val="00F07462"/>
    <w:rsid w:val="00F109CE"/>
    <w:rsid w:val="00F35212"/>
    <w:rsid w:val="00F51342"/>
    <w:rsid w:val="00F529B0"/>
    <w:rsid w:val="00F66A2C"/>
    <w:rsid w:val="00F73EC6"/>
    <w:rsid w:val="00F76EE2"/>
    <w:rsid w:val="00F92591"/>
    <w:rsid w:val="00F96583"/>
    <w:rsid w:val="00FA245D"/>
    <w:rsid w:val="00FA72AB"/>
    <w:rsid w:val="00FB49C3"/>
    <w:rsid w:val="00FB76D2"/>
    <w:rsid w:val="00FD016C"/>
    <w:rsid w:val="00FE3F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Georgia" w:eastAsiaTheme="minorHAnsi" w:hAnsi="Georgia" w:cs="Arial"/>
        <w:color w:val="000000" w:themeColor="text1"/>
        <w:sz w:val="24"/>
        <w:szCs w:val="24"/>
        <w:lang w:val="en-US" w:eastAsia="en-US" w:bidi="ar-SA"/>
      </w:rPr>
    </w:rPrDefault>
    <w:pPrDefault>
      <w:pPr>
        <w:spacing w:line="26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unhideWhenUsed="0" w:qFormat="1"/>
    <w:lsdException w:name="heading 3" w:uiPriority="0" w:unhideWhenUsed="0" w:qFormat="1"/>
    <w:lsdException w:name="heading 4" w:uiPriority="0"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oa heading" w:unhideWhenUsed="0"/>
    <w:lsdException w:name="List Number" w:unhideWhenUsed="0"/>
    <w:lsdException w:name="List 2" w:unhideWhenUsed="0"/>
    <w:lsdException w:name="Title" w:semiHidden="0" w:uiPriority="10" w:unhideWhenUsed="0" w:qFormat="1"/>
    <w:lsdException w:name="Default Paragraph Font" w:uiPriority="1"/>
    <w:lsdException w:name="List Continue 4" w:unhideWhenUsed="0"/>
    <w:lsdException w:name="List Continue 5" w:unhideWhenUsed="0"/>
    <w:lsdException w:name="Message Header" w:unhideWhenUsed="0"/>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unhideWhenUsed="0"/>
    <w:lsdException w:name="TOC Heading" w:uiPriority="39"/>
  </w:latentStyles>
  <w:style w:type="paragraph" w:default="1" w:styleId="Normal">
    <w:name w:val="Normal"/>
    <w:qFormat/>
    <w:rsid w:val="006A3F1C"/>
  </w:style>
  <w:style w:type="paragraph" w:styleId="Heading1">
    <w:name w:val="heading 1"/>
    <w:basedOn w:val="Head1THF"/>
    <w:next w:val="Normal"/>
    <w:link w:val="Heading1Char"/>
    <w:qFormat/>
    <w:rsid w:val="00242625"/>
    <w:pPr>
      <w:keepNext/>
      <w:outlineLvl w:val="0"/>
    </w:pPr>
    <w:rPr>
      <w:rFonts w:ascii="Georgia" w:hAnsi="Georgia"/>
      <w:b w:val="0"/>
      <w:sz w:val="32"/>
      <w:szCs w:val="26"/>
    </w:rPr>
  </w:style>
  <w:style w:type="paragraph" w:styleId="Heading2">
    <w:name w:val="heading 2"/>
    <w:basedOn w:val="Head2THF"/>
    <w:next w:val="Normal"/>
    <w:link w:val="Heading2Char"/>
    <w:qFormat/>
    <w:rsid w:val="00536E38"/>
    <w:pPr>
      <w:keepNext/>
      <w:outlineLvl w:val="1"/>
    </w:pPr>
    <w:rPr>
      <w:rFonts w:ascii="Georgia" w:hAnsi="Georgia"/>
      <w:b w:val="0"/>
      <w:color w:val="DD0031" w:themeColor="accent1"/>
      <w:sz w:val="28"/>
    </w:rPr>
  </w:style>
  <w:style w:type="paragraph" w:styleId="Heading3">
    <w:name w:val="heading 3"/>
    <w:basedOn w:val="Head3THF"/>
    <w:next w:val="Normal"/>
    <w:link w:val="Heading3Char"/>
    <w:qFormat/>
    <w:rsid w:val="00536E38"/>
    <w:pPr>
      <w:keepNext/>
      <w:outlineLvl w:val="2"/>
    </w:pPr>
    <w:rPr>
      <w:b w:val="0"/>
      <w:i w:val="0"/>
      <w:color w:val="DD0031" w:themeColor="accent1"/>
      <w:sz w:val="24"/>
    </w:rPr>
  </w:style>
  <w:style w:type="paragraph" w:styleId="Heading4">
    <w:name w:val="heading 4"/>
    <w:basedOn w:val="Head4THF"/>
    <w:next w:val="Normal"/>
    <w:link w:val="Heading4Char"/>
    <w:qFormat/>
    <w:rsid w:val="00536E38"/>
    <w:pPr>
      <w:keepNext/>
      <w:outlineLvl w:val="3"/>
    </w:pPr>
    <w:rPr>
      <w:b/>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C6E18"/>
    <w:pPr>
      <w:tabs>
        <w:tab w:val="center" w:pos="4320"/>
        <w:tab w:val="right" w:pos="8640"/>
      </w:tabs>
    </w:pPr>
  </w:style>
  <w:style w:type="character" w:customStyle="1" w:styleId="HeaderChar">
    <w:name w:val="Header Char"/>
    <w:basedOn w:val="DefaultParagraphFont"/>
    <w:link w:val="Header"/>
    <w:uiPriority w:val="99"/>
    <w:rsid w:val="007F0E19"/>
  </w:style>
  <w:style w:type="paragraph" w:styleId="Footer">
    <w:name w:val="footer"/>
    <w:basedOn w:val="Normal"/>
    <w:link w:val="FooterChar"/>
    <w:uiPriority w:val="99"/>
    <w:rsid w:val="00123351"/>
    <w:pPr>
      <w:tabs>
        <w:tab w:val="center" w:pos="4320"/>
        <w:tab w:val="right" w:pos="8640"/>
      </w:tabs>
      <w:spacing w:line="200" w:lineRule="exact"/>
    </w:pPr>
    <w:rPr>
      <w:rFonts w:ascii="Arial" w:hAnsi="Arial"/>
      <w:sz w:val="16"/>
    </w:rPr>
  </w:style>
  <w:style w:type="character" w:customStyle="1" w:styleId="FooterChar">
    <w:name w:val="Footer Char"/>
    <w:basedOn w:val="DefaultParagraphFont"/>
    <w:link w:val="Footer"/>
    <w:uiPriority w:val="99"/>
    <w:rsid w:val="007F0E19"/>
    <w:rPr>
      <w:rFonts w:ascii="Arial" w:hAnsi="Arial"/>
      <w:sz w:val="16"/>
    </w:rPr>
  </w:style>
  <w:style w:type="paragraph" w:styleId="BalloonText">
    <w:name w:val="Balloon Text"/>
    <w:basedOn w:val="Normal"/>
    <w:link w:val="BalloonTextChar"/>
    <w:uiPriority w:val="99"/>
    <w:semiHidden/>
    <w:rsid w:val="003C6E18"/>
    <w:rPr>
      <w:rFonts w:ascii="Lucida Grande" w:hAnsi="Lucida Grande" w:cs="Lucida Grande"/>
    </w:rPr>
  </w:style>
  <w:style w:type="character" w:customStyle="1" w:styleId="BalloonTextChar">
    <w:name w:val="Balloon Text Char"/>
    <w:basedOn w:val="DefaultParagraphFont"/>
    <w:link w:val="BalloonText"/>
    <w:uiPriority w:val="99"/>
    <w:semiHidden/>
    <w:rsid w:val="007F0E19"/>
    <w:rPr>
      <w:rFonts w:ascii="Lucida Grande" w:hAnsi="Lucida Grande" w:cs="Lucida Grande"/>
    </w:rPr>
  </w:style>
  <w:style w:type="table" w:styleId="TableGrid">
    <w:name w:val="Table Grid"/>
    <w:basedOn w:val="TableNormal"/>
    <w:uiPriority w:val="59"/>
    <w:rsid w:val="007970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HF">
    <w:name w:val="Body THF"/>
    <w:uiPriority w:val="99"/>
    <w:qFormat/>
    <w:rsid w:val="006C708B"/>
    <w:pPr>
      <w:tabs>
        <w:tab w:val="left" w:pos="6521"/>
      </w:tabs>
      <w:spacing w:after="240" w:line="264" w:lineRule="auto"/>
    </w:pPr>
    <w:rPr>
      <w:rFonts w:ascii="Arial" w:hAnsi="Arial"/>
      <w:sz w:val="22"/>
      <w:lang w:val="en-GB"/>
    </w:rPr>
  </w:style>
  <w:style w:type="character" w:customStyle="1" w:styleId="Heading1Char">
    <w:name w:val="Heading 1 Char"/>
    <w:basedOn w:val="DefaultParagraphFont"/>
    <w:link w:val="Heading1"/>
    <w:rsid w:val="00242625"/>
    <w:rPr>
      <w:sz w:val="32"/>
      <w:szCs w:val="26"/>
      <w:lang w:val="en-GB"/>
    </w:rPr>
  </w:style>
  <w:style w:type="character" w:styleId="PageNumber">
    <w:name w:val="page number"/>
    <w:basedOn w:val="DefaultParagraphFont"/>
    <w:uiPriority w:val="99"/>
    <w:semiHidden/>
    <w:rsid w:val="00123351"/>
    <w:rPr>
      <w:rFonts w:ascii="Arial" w:hAnsi="Arial"/>
    </w:rPr>
  </w:style>
  <w:style w:type="paragraph" w:customStyle="1" w:styleId="TitleTHF">
    <w:name w:val="Title THF"/>
    <w:basedOn w:val="Normal"/>
    <w:qFormat/>
    <w:rsid w:val="008B36C9"/>
    <w:pPr>
      <w:suppressAutoHyphens/>
      <w:spacing w:after="360" w:line="600" w:lineRule="exact"/>
    </w:pPr>
    <w:rPr>
      <w:sz w:val="52"/>
    </w:rPr>
  </w:style>
  <w:style w:type="paragraph" w:customStyle="1" w:styleId="Head1THF">
    <w:name w:val="Head1 THF"/>
    <w:basedOn w:val="BodyTHF"/>
    <w:next w:val="BodyTHF"/>
    <w:semiHidden/>
    <w:qFormat/>
    <w:rsid w:val="00827DAB"/>
    <w:pPr>
      <w:spacing w:before="280" w:after="100"/>
    </w:pPr>
    <w:rPr>
      <w:b/>
    </w:rPr>
  </w:style>
  <w:style w:type="paragraph" w:customStyle="1" w:styleId="Head4THF">
    <w:name w:val="Head4 THF"/>
    <w:basedOn w:val="Head3THF"/>
    <w:semiHidden/>
    <w:qFormat/>
    <w:rsid w:val="00A86457"/>
    <w:rPr>
      <w:b w:val="0"/>
      <w:color w:val="000000" w:themeColor="text1"/>
    </w:rPr>
  </w:style>
  <w:style w:type="paragraph" w:customStyle="1" w:styleId="TabletextTHF">
    <w:name w:val="Table text THF"/>
    <w:basedOn w:val="BodyTHF"/>
    <w:qFormat/>
    <w:rsid w:val="006C708B"/>
    <w:pPr>
      <w:spacing w:before="120" w:after="120"/>
    </w:pPr>
  </w:style>
  <w:style w:type="paragraph" w:customStyle="1" w:styleId="DateTHF">
    <w:name w:val="Date THF"/>
    <w:basedOn w:val="BodyTHF"/>
    <w:qFormat/>
    <w:rsid w:val="00960585"/>
    <w:rPr>
      <w:b/>
      <w:i/>
      <w:noProof/>
    </w:rPr>
  </w:style>
  <w:style w:type="paragraph" w:customStyle="1" w:styleId="SubtitleTHF">
    <w:name w:val="Subtitle THF"/>
    <w:basedOn w:val="Normal"/>
    <w:qFormat/>
    <w:rsid w:val="005D08B2"/>
    <w:pPr>
      <w:tabs>
        <w:tab w:val="left" w:pos="6521"/>
      </w:tabs>
      <w:spacing w:before="240" w:after="240" w:line="264" w:lineRule="auto"/>
    </w:pPr>
    <w:rPr>
      <w:rFonts w:ascii="Arial" w:hAnsi="Arial"/>
      <w:noProof/>
      <w:sz w:val="28"/>
      <w:lang w:val="en-GB"/>
    </w:rPr>
  </w:style>
  <w:style w:type="paragraph" w:customStyle="1" w:styleId="BulletTHF">
    <w:name w:val="Bullet THF"/>
    <w:basedOn w:val="BodyTHF"/>
    <w:qFormat/>
    <w:rsid w:val="008B36C9"/>
    <w:pPr>
      <w:contextualSpacing/>
    </w:pPr>
  </w:style>
  <w:style w:type="paragraph" w:customStyle="1" w:styleId="Head2THF">
    <w:name w:val="Head2 THF"/>
    <w:basedOn w:val="Normal"/>
    <w:next w:val="BodyTHF"/>
    <w:semiHidden/>
    <w:qFormat/>
    <w:rsid w:val="00A86457"/>
    <w:pPr>
      <w:tabs>
        <w:tab w:val="left" w:pos="6521"/>
      </w:tabs>
      <w:spacing w:before="240" w:line="264" w:lineRule="auto"/>
    </w:pPr>
    <w:rPr>
      <w:rFonts w:ascii="Arial" w:hAnsi="Arial"/>
      <w:b/>
      <w:noProof/>
      <w:color w:val="7F7F7F" w:themeColor="text1" w:themeTint="80"/>
      <w:sz w:val="22"/>
      <w:lang w:val="en-GB"/>
    </w:rPr>
  </w:style>
  <w:style w:type="paragraph" w:customStyle="1" w:styleId="Head3THF">
    <w:name w:val="Head3 THF"/>
    <w:basedOn w:val="Head2THF"/>
    <w:next w:val="BodyTHF"/>
    <w:semiHidden/>
    <w:qFormat/>
    <w:rsid w:val="00FD016C"/>
    <w:rPr>
      <w:i/>
    </w:rPr>
  </w:style>
  <w:style w:type="character" w:customStyle="1" w:styleId="Heading2Char">
    <w:name w:val="Heading 2 Char"/>
    <w:basedOn w:val="DefaultParagraphFont"/>
    <w:link w:val="Heading2"/>
    <w:rsid w:val="00536E38"/>
    <w:rPr>
      <w:noProof/>
      <w:color w:val="DD0031" w:themeColor="accent1"/>
      <w:sz w:val="28"/>
      <w:lang w:val="en-GB"/>
    </w:rPr>
  </w:style>
  <w:style w:type="paragraph" w:customStyle="1" w:styleId="ListNos2THF">
    <w:name w:val="ListNos2 THF"/>
    <w:basedOn w:val="Normal"/>
    <w:link w:val="ListNos2THFChar"/>
    <w:qFormat/>
    <w:rsid w:val="00604690"/>
    <w:pPr>
      <w:numPr>
        <w:ilvl w:val="1"/>
        <w:numId w:val="4"/>
      </w:numPr>
      <w:autoSpaceDE w:val="0"/>
      <w:autoSpaceDN w:val="0"/>
      <w:adjustRightInd w:val="0"/>
      <w:spacing w:after="200" w:line="280" w:lineRule="atLeast"/>
      <w:contextualSpacing/>
    </w:pPr>
    <w:rPr>
      <w:rFonts w:ascii="Arial" w:eastAsia="Times New Roman" w:hAnsi="Arial" w:cs="Times New Roman"/>
      <w:color w:val="auto"/>
      <w:sz w:val="22"/>
      <w:lang w:val="en-GB"/>
    </w:rPr>
  </w:style>
  <w:style w:type="paragraph" w:customStyle="1" w:styleId="ListNos1THF">
    <w:name w:val="ListNos1 THF"/>
    <w:basedOn w:val="Heading1"/>
    <w:link w:val="ListNos1THFChar"/>
    <w:autoRedefine/>
    <w:qFormat/>
    <w:rsid w:val="00A2481B"/>
    <w:pPr>
      <w:numPr>
        <w:numId w:val="4"/>
      </w:numPr>
      <w:spacing w:line="280" w:lineRule="atLeast"/>
    </w:pPr>
    <w:rPr>
      <w:rFonts w:ascii="Arial" w:eastAsia="Times New Roman" w:hAnsi="Arial"/>
      <w:color w:val="auto"/>
      <w:kern w:val="32"/>
      <w:sz w:val="22"/>
      <w:szCs w:val="32"/>
    </w:rPr>
  </w:style>
  <w:style w:type="character" w:customStyle="1" w:styleId="ListNos2THFChar">
    <w:name w:val="ListNos2 THF Char"/>
    <w:basedOn w:val="DefaultParagraphFont"/>
    <w:link w:val="ListNos2THF"/>
    <w:rsid w:val="00604690"/>
    <w:rPr>
      <w:rFonts w:ascii="Arial" w:eastAsia="Times New Roman" w:hAnsi="Arial" w:cs="Times New Roman"/>
      <w:color w:val="auto"/>
      <w:sz w:val="22"/>
      <w:lang w:val="en-GB"/>
    </w:rPr>
  </w:style>
  <w:style w:type="paragraph" w:customStyle="1" w:styleId="ListBullet3THF">
    <w:name w:val="ListBullet3 THF"/>
    <w:basedOn w:val="ListBullet"/>
    <w:link w:val="ListBullet3THFChar"/>
    <w:qFormat/>
    <w:rsid w:val="000E6AD1"/>
    <w:pPr>
      <w:numPr>
        <w:numId w:val="2"/>
      </w:numPr>
      <w:spacing w:line="280" w:lineRule="atLeast"/>
      <w:ind w:left="1360" w:hanging="680"/>
      <w:contextualSpacing w:val="0"/>
    </w:pPr>
    <w:rPr>
      <w:rFonts w:ascii="Arial" w:eastAsia="Times New Roman" w:hAnsi="Arial" w:cs="Times New Roman"/>
      <w:color w:val="auto"/>
      <w:sz w:val="22"/>
      <w:lang w:val="en-GB"/>
    </w:rPr>
  </w:style>
  <w:style w:type="character" w:customStyle="1" w:styleId="ListNos1THFChar">
    <w:name w:val="ListNos1 THF Char"/>
    <w:basedOn w:val="Heading1Char"/>
    <w:link w:val="ListNos1THF"/>
    <w:rsid w:val="00A2481B"/>
    <w:rPr>
      <w:rFonts w:ascii="Arial" w:eastAsia="Times New Roman" w:hAnsi="Arial"/>
      <w:color w:val="auto"/>
      <w:kern w:val="32"/>
      <w:sz w:val="22"/>
      <w:szCs w:val="32"/>
      <w:lang w:val="en-GB"/>
    </w:rPr>
  </w:style>
  <w:style w:type="character" w:customStyle="1" w:styleId="ListBullet3THFChar">
    <w:name w:val="ListBullet3 THF Char"/>
    <w:basedOn w:val="DefaultParagraphFont"/>
    <w:link w:val="ListBullet3THF"/>
    <w:rsid w:val="000E6AD1"/>
    <w:rPr>
      <w:rFonts w:ascii="Arial" w:eastAsia="Times New Roman" w:hAnsi="Arial" w:cs="Times New Roman"/>
      <w:color w:val="auto"/>
      <w:sz w:val="22"/>
      <w:lang w:val="en-GB"/>
    </w:rPr>
  </w:style>
  <w:style w:type="paragraph" w:styleId="ListBullet">
    <w:name w:val="List Bullet"/>
    <w:basedOn w:val="Normal"/>
    <w:uiPriority w:val="99"/>
    <w:semiHidden/>
    <w:rsid w:val="00F96583"/>
    <w:pPr>
      <w:ind w:left="360" w:hanging="360"/>
      <w:contextualSpacing/>
    </w:pPr>
  </w:style>
  <w:style w:type="character" w:customStyle="1" w:styleId="Heading3Char">
    <w:name w:val="Heading 3 Char"/>
    <w:basedOn w:val="DefaultParagraphFont"/>
    <w:link w:val="Heading3"/>
    <w:rsid w:val="00536E38"/>
    <w:rPr>
      <w:rFonts w:ascii="Arial" w:hAnsi="Arial"/>
      <w:noProof/>
      <w:color w:val="DD0031" w:themeColor="accent1"/>
      <w:lang w:val="en-GB"/>
    </w:rPr>
  </w:style>
  <w:style w:type="character" w:customStyle="1" w:styleId="Heading4Char">
    <w:name w:val="Heading 4 Char"/>
    <w:basedOn w:val="DefaultParagraphFont"/>
    <w:link w:val="Heading4"/>
    <w:rsid w:val="00536E38"/>
    <w:rPr>
      <w:rFonts w:ascii="Arial" w:hAnsi="Arial"/>
      <w:b/>
      <w:noProof/>
      <w:sz w:val="22"/>
      <w:lang w:val="en-GB"/>
    </w:rPr>
  </w:style>
  <w:style w:type="paragraph" w:styleId="Title">
    <w:name w:val="Title"/>
    <w:basedOn w:val="TitleTHF"/>
    <w:next w:val="Normal"/>
    <w:link w:val="TitleChar"/>
    <w:uiPriority w:val="10"/>
    <w:semiHidden/>
    <w:qFormat/>
    <w:rsid w:val="00BD6F1D"/>
    <w:rPr>
      <w:noProof/>
    </w:rPr>
  </w:style>
  <w:style w:type="character" w:customStyle="1" w:styleId="TitleChar">
    <w:name w:val="Title Char"/>
    <w:basedOn w:val="DefaultParagraphFont"/>
    <w:link w:val="Title"/>
    <w:uiPriority w:val="10"/>
    <w:semiHidden/>
    <w:rsid w:val="00BD6F1D"/>
    <w:rPr>
      <w:noProof/>
      <w:sz w:val="70"/>
    </w:rPr>
  </w:style>
  <w:style w:type="paragraph" w:styleId="Subtitle">
    <w:name w:val="Subtitle"/>
    <w:basedOn w:val="SubtitleTHF"/>
    <w:next w:val="Normal"/>
    <w:link w:val="SubtitleChar"/>
    <w:uiPriority w:val="11"/>
    <w:semiHidden/>
    <w:qFormat/>
    <w:rsid w:val="00BD6F1D"/>
  </w:style>
  <w:style w:type="character" w:customStyle="1" w:styleId="SubtitleChar">
    <w:name w:val="Subtitle Char"/>
    <w:basedOn w:val="DefaultParagraphFont"/>
    <w:link w:val="Subtitle"/>
    <w:uiPriority w:val="11"/>
    <w:semiHidden/>
    <w:rsid w:val="00BD6F1D"/>
    <w:rPr>
      <w:rFonts w:ascii="Arial" w:hAnsi="Arial"/>
      <w:i/>
      <w:noProof/>
      <w:lang w:val="en-GB"/>
    </w:rPr>
  </w:style>
  <w:style w:type="character" w:styleId="Hyperlink">
    <w:name w:val="Hyperlink"/>
    <w:uiPriority w:val="99"/>
    <w:rsid w:val="002F387A"/>
    <w:rPr>
      <w:color w:val="DD0031" w:themeColor="accent1"/>
    </w:rPr>
  </w:style>
  <w:style w:type="paragraph" w:customStyle="1" w:styleId="ListNos3THF">
    <w:name w:val="ListNos3 THF"/>
    <w:basedOn w:val="ListNos2THF"/>
    <w:qFormat/>
    <w:rsid w:val="00604690"/>
    <w:pPr>
      <w:numPr>
        <w:ilvl w:val="2"/>
      </w:numPr>
    </w:pPr>
  </w:style>
  <w:style w:type="numbering" w:customStyle="1" w:styleId="THFListNos">
    <w:name w:val="THF ListNos"/>
    <w:uiPriority w:val="99"/>
    <w:rsid w:val="00604690"/>
    <w:pPr>
      <w:numPr>
        <w:numId w:val="3"/>
      </w:numPr>
    </w:pPr>
  </w:style>
  <w:style w:type="paragraph" w:customStyle="1" w:styleId="ListNos4THF">
    <w:name w:val="ListNos4 THF"/>
    <w:basedOn w:val="ListNos3THF"/>
    <w:qFormat/>
    <w:rsid w:val="00604690"/>
    <w:pPr>
      <w:numPr>
        <w:ilvl w:val="3"/>
      </w:numPr>
    </w:pPr>
  </w:style>
  <w:style w:type="paragraph" w:styleId="TOCHeading">
    <w:name w:val="TOC Heading"/>
    <w:basedOn w:val="Heading1"/>
    <w:next w:val="Normal"/>
    <w:uiPriority w:val="39"/>
    <w:unhideWhenUsed/>
    <w:rsid w:val="00CD08B7"/>
    <w:pPr>
      <w:keepLines/>
      <w:tabs>
        <w:tab w:val="clear" w:pos="6521"/>
      </w:tabs>
      <w:spacing w:before="240" w:after="0" w:line="259" w:lineRule="auto"/>
      <w:outlineLvl w:val="9"/>
    </w:pPr>
    <w:rPr>
      <w:rFonts w:asciiTheme="majorHAnsi" w:eastAsiaTheme="majorEastAsia" w:hAnsiTheme="majorHAnsi" w:cstheme="majorBidi"/>
      <w:b/>
      <w:color w:val="A50024" w:themeColor="accent1" w:themeShade="BF"/>
      <w:szCs w:val="32"/>
      <w:lang w:val="en-US"/>
    </w:rPr>
  </w:style>
  <w:style w:type="paragraph" w:styleId="TOC1">
    <w:name w:val="toc 1"/>
    <w:basedOn w:val="Normal"/>
    <w:next w:val="Normal"/>
    <w:autoRedefine/>
    <w:uiPriority w:val="39"/>
    <w:unhideWhenUsed/>
    <w:rsid w:val="00CD08B7"/>
    <w:pPr>
      <w:spacing w:after="100"/>
    </w:pPr>
  </w:style>
  <w:style w:type="paragraph" w:styleId="TOC2">
    <w:name w:val="toc 2"/>
    <w:basedOn w:val="Normal"/>
    <w:next w:val="Normal"/>
    <w:autoRedefine/>
    <w:uiPriority w:val="39"/>
    <w:unhideWhenUsed/>
    <w:rsid w:val="00CD08B7"/>
    <w:pPr>
      <w:spacing w:after="100"/>
      <w:ind w:left="240"/>
    </w:pPr>
  </w:style>
  <w:style w:type="paragraph" w:styleId="TOC3">
    <w:name w:val="toc 3"/>
    <w:basedOn w:val="Normal"/>
    <w:next w:val="Normal"/>
    <w:autoRedefine/>
    <w:uiPriority w:val="39"/>
    <w:unhideWhenUsed/>
    <w:rsid w:val="00CD08B7"/>
    <w:pPr>
      <w:spacing w:after="100"/>
      <w:ind w:left="480"/>
    </w:pPr>
  </w:style>
  <w:style w:type="character" w:customStyle="1" w:styleId="UnresolvedMention1">
    <w:name w:val="Unresolved Mention1"/>
    <w:basedOn w:val="DefaultParagraphFont"/>
    <w:uiPriority w:val="99"/>
    <w:semiHidden/>
    <w:unhideWhenUsed/>
    <w:rsid w:val="002F387A"/>
    <w:rPr>
      <w:color w:val="808080"/>
      <w:shd w:val="clear" w:color="auto" w:fill="E6E6E6"/>
    </w:rPr>
  </w:style>
  <w:style w:type="character" w:styleId="CommentReference">
    <w:name w:val="annotation reference"/>
    <w:basedOn w:val="DefaultParagraphFont"/>
    <w:uiPriority w:val="99"/>
    <w:semiHidden/>
    <w:unhideWhenUsed/>
    <w:rsid w:val="00181E79"/>
    <w:rPr>
      <w:sz w:val="16"/>
      <w:szCs w:val="16"/>
    </w:rPr>
  </w:style>
  <w:style w:type="paragraph" w:styleId="CommentText">
    <w:name w:val="annotation text"/>
    <w:basedOn w:val="Normal"/>
    <w:link w:val="CommentTextChar"/>
    <w:uiPriority w:val="99"/>
    <w:unhideWhenUsed/>
    <w:rsid w:val="00181E79"/>
    <w:pPr>
      <w:spacing w:after="160" w:line="240" w:lineRule="auto"/>
    </w:pPr>
    <w:rPr>
      <w:rFonts w:asciiTheme="minorHAnsi" w:hAnsiTheme="minorHAnsi" w:cstheme="minorBidi"/>
      <w:color w:val="auto"/>
      <w:sz w:val="20"/>
      <w:szCs w:val="20"/>
    </w:rPr>
  </w:style>
  <w:style w:type="character" w:customStyle="1" w:styleId="CommentTextChar">
    <w:name w:val="Comment Text Char"/>
    <w:basedOn w:val="DefaultParagraphFont"/>
    <w:link w:val="CommentText"/>
    <w:uiPriority w:val="99"/>
    <w:rsid w:val="00181E79"/>
    <w:rPr>
      <w:rFonts w:asciiTheme="minorHAnsi" w:hAnsiTheme="minorHAnsi" w:cstheme="minorBidi"/>
      <w:color w:val="auto"/>
      <w:sz w:val="20"/>
      <w:szCs w:val="20"/>
    </w:rPr>
  </w:style>
  <w:style w:type="paragraph" w:styleId="FootnoteText">
    <w:name w:val="footnote text"/>
    <w:basedOn w:val="Normal"/>
    <w:link w:val="FootnoteTextChar"/>
    <w:uiPriority w:val="99"/>
    <w:semiHidden/>
    <w:unhideWhenUsed/>
    <w:rsid w:val="00181E79"/>
    <w:pPr>
      <w:spacing w:line="240" w:lineRule="auto"/>
    </w:pPr>
    <w:rPr>
      <w:rFonts w:ascii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181E79"/>
    <w:rPr>
      <w:rFonts w:asciiTheme="minorHAnsi" w:hAnsiTheme="minorHAnsi" w:cstheme="minorBidi"/>
      <w:color w:val="auto"/>
      <w:sz w:val="20"/>
      <w:szCs w:val="20"/>
    </w:rPr>
  </w:style>
  <w:style w:type="character" w:styleId="FootnoteReference">
    <w:name w:val="footnote reference"/>
    <w:basedOn w:val="DefaultParagraphFont"/>
    <w:uiPriority w:val="99"/>
    <w:semiHidden/>
    <w:unhideWhenUsed/>
    <w:rsid w:val="00181E79"/>
    <w:rPr>
      <w:vertAlign w:val="superscript"/>
    </w:rPr>
  </w:style>
  <w:style w:type="paragraph" w:styleId="CommentSubject">
    <w:name w:val="annotation subject"/>
    <w:basedOn w:val="CommentText"/>
    <w:next w:val="CommentText"/>
    <w:link w:val="CommentSubjectChar"/>
    <w:uiPriority w:val="99"/>
    <w:semiHidden/>
    <w:unhideWhenUsed/>
    <w:rsid w:val="001A32B1"/>
    <w:pPr>
      <w:spacing w:after="0"/>
    </w:pPr>
    <w:rPr>
      <w:rFonts w:ascii="Georgia" w:hAnsi="Georgia" w:cs="Arial"/>
      <w:b/>
      <w:bCs/>
      <w:color w:val="000000" w:themeColor="text1"/>
    </w:rPr>
  </w:style>
  <w:style w:type="character" w:customStyle="1" w:styleId="CommentSubjectChar">
    <w:name w:val="Comment Subject Char"/>
    <w:basedOn w:val="CommentTextChar"/>
    <w:link w:val="CommentSubject"/>
    <w:uiPriority w:val="99"/>
    <w:semiHidden/>
    <w:rsid w:val="001A32B1"/>
    <w:rPr>
      <w:rFonts w:asciiTheme="minorHAnsi" w:hAnsiTheme="minorHAnsi" w:cstheme="minorBidi"/>
      <w:b/>
      <w:bCs/>
      <w:color w:val="auto"/>
      <w:sz w:val="20"/>
      <w:szCs w:val="20"/>
    </w:rPr>
  </w:style>
  <w:style w:type="paragraph" w:styleId="ListParagraph">
    <w:name w:val="List Paragraph"/>
    <w:basedOn w:val="Normal"/>
    <w:uiPriority w:val="34"/>
    <w:qFormat/>
    <w:rsid w:val="00E63B42"/>
    <w:pPr>
      <w:spacing w:after="160" w:line="259" w:lineRule="auto"/>
      <w:ind w:left="720"/>
      <w:contextualSpacing/>
    </w:pPr>
    <w:rPr>
      <w:rFonts w:asciiTheme="minorHAnsi" w:hAnsiTheme="minorHAnsi" w:cstheme="minorBidi"/>
      <w:color w:val="auto"/>
      <w:sz w:val="22"/>
      <w:szCs w:val="22"/>
    </w:rPr>
  </w:style>
  <w:style w:type="paragraph" w:customStyle="1" w:styleId="Default">
    <w:name w:val="Default"/>
    <w:rsid w:val="00E63B42"/>
    <w:pPr>
      <w:autoSpaceDE w:val="0"/>
      <w:autoSpaceDN w:val="0"/>
      <w:adjustRightInd w:val="0"/>
      <w:spacing w:line="240" w:lineRule="auto"/>
    </w:pPr>
    <w:rPr>
      <w:rFonts w:ascii="Arial" w:hAnsi="Arial"/>
      <w:color w:val="000000"/>
      <w:lang w:val="en-GB"/>
    </w:rPr>
  </w:style>
  <w:style w:type="character" w:styleId="FollowedHyperlink">
    <w:name w:val="FollowedHyperlink"/>
    <w:basedOn w:val="DefaultParagraphFont"/>
    <w:uiPriority w:val="99"/>
    <w:semiHidden/>
    <w:unhideWhenUsed/>
    <w:rsid w:val="003D5D2E"/>
    <w:rPr>
      <w:color w:val="DD0031" w:themeColor="followedHyperlink"/>
      <w:u w:val="single"/>
    </w:rPr>
  </w:style>
  <w:style w:type="paragraph" w:styleId="Revision">
    <w:name w:val="Revision"/>
    <w:hidden/>
    <w:uiPriority w:val="99"/>
    <w:semiHidden/>
    <w:rsid w:val="001F586D"/>
    <w:pPr>
      <w:spacing w:line="240" w:lineRule="auto"/>
    </w:pPr>
  </w:style>
  <w:style w:type="character" w:customStyle="1" w:styleId="Mention1">
    <w:name w:val="Mention1"/>
    <w:basedOn w:val="DefaultParagraphFont"/>
    <w:uiPriority w:val="99"/>
    <w:semiHidden/>
    <w:unhideWhenUsed/>
    <w:rsid w:val="003E3F2D"/>
    <w:rPr>
      <w:color w:val="2B579A"/>
      <w:shd w:val="clear" w:color="auto" w:fill="E6E6E6"/>
    </w:rPr>
  </w:style>
  <w:style w:type="paragraph" w:styleId="EndnoteText">
    <w:name w:val="endnote text"/>
    <w:basedOn w:val="Normal"/>
    <w:link w:val="EndnoteTextChar"/>
    <w:uiPriority w:val="99"/>
    <w:semiHidden/>
    <w:unhideWhenUsed/>
    <w:rsid w:val="00EA775D"/>
    <w:pPr>
      <w:spacing w:line="240" w:lineRule="auto"/>
    </w:pPr>
    <w:rPr>
      <w:sz w:val="20"/>
      <w:szCs w:val="20"/>
    </w:rPr>
  </w:style>
  <w:style w:type="character" w:customStyle="1" w:styleId="EndnoteTextChar">
    <w:name w:val="Endnote Text Char"/>
    <w:basedOn w:val="DefaultParagraphFont"/>
    <w:link w:val="EndnoteText"/>
    <w:uiPriority w:val="99"/>
    <w:semiHidden/>
    <w:rsid w:val="00EA775D"/>
    <w:rPr>
      <w:sz w:val="20"/>
      <w:szCs w:val="20"/>
    </w:rPr>
  </w:style>
  <w:style w:type="character" w:styleId="EndnoteReference">
    <w:name w:val="endnote reference"/>
    <w:basedOn w:val="DefaultParagraphFont"/>
    <w:uiPriority w:val="99"/>
    <w:semiHidden/>
    <w:unhideWhenUsed/>
    <w:rsid w:val="00EA775D"/>
    <w:rPr>
      <w:vertAlign w:val="superscript"/>
    </w:rPr>
  </w:style>
  <w:style w:type="paragraph" w:customStyle="1" w:styleId="Authornames">
    <w:name w:val="Author names"/>
    <w:uiPriority w:val="99"/>
    <w:rsid w:val="00017D49"/>
    <w:pPr>
      <w:spacing w:line="360" w:lineRule="atLeast"/>
    </w:pPr>
    <w:rPr>
      <w:rFonts w:ascii="Times New Roman" w:eastAsia="Times New Roman" w:hAnsi="Times New Roman" w:cs="Times New Roman"/>
      <w:color w:val="auto"/>
      <w:sz w:val="32"/>
      <w:lang w:val="en-GB"/>
    </w:rPr>
  </w:style>
  <w:style w:type="character" w:customStyle="1" w:styleId="UnresolvedMention2">
    <w:name w:val="Unresolved Mention2"/>
    <w:basedOn w:val="DefaultParagraphFont"/>
    <w:uiPriority w:val="99"/>
    <w:semiHidden/>
    <w:unhideWhenUsed/>
    <w:rsid w:val="0040212B"/>
    <w:rPr>
      <w:color w:val="808080"/>
      <w:shd w:val="clear" w:color="auto" w:fill="E6E6E6"/>
    </w:rPr>
  </w:style>
  <w:style w:type="table" w:customStyle="1" w:styleId="PlainTable21">
    <w:name w:val="Plain Table 21"/>
    <w:basedOn w:val="TableNormal"/>
    <w:uiPriority w:val="42"/>
    <w:rsid w:val="00913173"/>
    <w:pPr>
      <w:spacing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85148C"/>
    <w:pPr>
      <w:spacing w:before="100" w:beforeAutospacing="1" w:after="100" w:afterAutospacing="1" w:line="240" w:lineRule="auto"/>
    </w:pPr>
    <w:rPr>
      <w:rFonts w:ascii="Times New Roman" w:eastAsiaTheme="minorEastAsia" w:hAnsi="Times New Roman" w:cs="Times New Roman"/>
      <w:color w:val="auto"/>
      <w:lang w:val="en-GB" w:eastAsia="en-GB"/>
    </w:rPr>
  </w:style>
  <w:style w:type="paragraph" w:styleId="Caption">
    <w:name w:val="caption"/>
    <w:basedOn w:val="Normal"/>
    <w:next w:val="Normal"/>
    <w:uiPriority w:val="35"/>
    <w:unhideWhenUsed/>
    <w:qFormat/>
    <w:rsid w:val="006D46B4"/>
    <w:pPr>
      <w:spacing w:after="200" w:line="240" w:lineRule="auto"/>
    </w:pPr>
    <w:rPr>
      <w:i/>
      <w:iCs/>
      <w:color w:val="524C48" w:themeColor="text2"/>
      <w:sz w:val="18"/>
      <w:szCs w:val="18"/>
    </w:rPr>
  </w:style>
  <w:style w:type="character" w:customStyle="1" w:styleId="UnresolvedMention">
    <w:name w:val="Unresolved Mention"/>
    <w:basedOn w:val="DefaultParagraphFont"/>
    <w:uiPriority w:val="99"/>
    <w:semiHidden/>
    <w:unhideWhenUsed/>
    <w:rsid w:val="009F47DF"/>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Georgia" w:eastAsiaTheme="minorHAnsi" w:hAnsi="Georgia" w:cs="Arial"/>
        <w:color w:val="000000" w:themeColor="text1"/>
        <w:sz w:val="24"/>
        <w:szCs w:val="24"/>
        <w:lang w:val="en-US" w:eastAsia="en-US" w:bidi="ar-SA"/>
      </w:rPr>
    </w:rPrDefault>
    <w:pPrDefault>
      <w:pPr>
        <w:spacing w:line="26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unhideWhenUsed="0" w:qFormat="1"/>
    <w:lsdException w:name="heading 3" w:uiPriority="0" w:unhideWhenUsed="0" w:qFormat="1"/>
    <w:lsdException w:name="heading 4" w:uiPriority="0"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oa heading" w:unhideWhenUsed="0"/>
    <w:lsdException w:name="List Number" w:unhideWhenUsed="0"/>
    <w:lsdException w:name="List 2" w:unhideWhenUsed="0"/>
    <w:lsdException w:name="Title" w:semiHidden="0" w:uiPriority="10" w:unhideWhenUsed="0" w:qFormat="1"/>
    <w:lsdException w:name="Default Paragraph Font" w:uiPriority="1"/>
    <w:lsdException w:name="List Continue 4" w:unhideWhenUsed="0"/>
    <w:lsdException w:name="List Continue 5" w:unhideWhenUsed="0"/>
    <w:lsdException w:name="Message Header" w:unhideWhenUsed="0"/>
    <w:lsdException w:name="Subtitle" w:semiHidden="0" w:uiPriority="11" w:unhideWhenUsed="0" w:qFormat="1"/>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qFormat="1"/>
    <w:lsdException w:name="Bibliography" w:uiPriority="37" w:unhideWhenUsed="0"/>
    <w:lsdException w:name="TOC Heading" w:uiPriority="39"/>
  </w:latentStyles>
  <w:style w:type="paragraph" w:default="1" w:styleId="Normal">
    <w:name w:val="Normal"/>
    <w:qFormat/>
    <w:rsid w:val="006A3F1C"/>
  </w:style>
  <w:style w:type="paragraph" w:styleId="Heading1">
    <w:name w:val="heading 1"/>
    <w:basedOn w:val="Head1THF"/>
    <w:next w:val="Normal"/>
    <w:link w:val="Heading1Char"/>
    <w:qFormat/>
    <w:rsid w:val="00242625"/>
    <w:pPr>
      <w:keepNext/>
      <w:outlineLvl w:val="0"/>
    </w:pPr>
    <w:rPr>
      <w:rFonts w:ascii="Georgia" w:hAnsi="Georgia"/>
      <w:b w:val="0"/>
      <w:sz w:val="32"/>
      <w:szCs w:val="26"/>
    </w:rPr>
  </w:style>
  <w:style w:type="paragraph" w:styleId="Heading2">
    <w:name w:val="heading 2"/>
    <w:basedOn w:val="Head2THF"/>
    <w:next w:val="Normal"/>
    <w:link w:val="Heading2Char"/>
    <w:qFormat/>
    <w:rsid w:val="00536E38"/>
    <w:pPr>
      <w:keepNext/>
      <w:outlineLvl w:val="1"/>
    </w:pPr>
    <w:rPr>
      <w:rFonts w:ascii="Georgia" w:hAnsi="Georgia"/>
      <w:b w:val="0"/>
      <w:color w:val="DD0031" w:themeColor="accent1"/>
      <w:sz w:val="28"/>
    </w:rPr>
  </w:style>
  <w:style w:type="paragraph" w:styleId="Heading3">
    <w:name w:val="heading 3"/>
    <w:basedOn w:val="Head3THF"/>
    <w:next w:val="Normal"/>
    <w:link w:val="Heading3Char"/>
    <w:qFormat/>
    <w:rsid w:val="00536E38"/>
    <w:pPr>
      <w:keepNext/>
      <w:outlineLvl w:val="2"/>
    </w:pPr>
    <w:rPr>
      <w:b w:val="0"/>
      <w:i w:val="0"/>
      <w:color w:val="DD0031" w:themeColor="accent1"/>
      <w:sz w:val="24"/>
    </w:rPr>
  </w:style>
  <w:style w:type="paragraph" w:styleId="Heading4">
    <w:name w:val="heading 4"/>
    <w:basedOn w:val="Head4THF"/>
    <w:next w:val="Normal"/>
    <w:link w:val="Heading4Char"/>
    <w:qFormat/>
    <w:rsid w:val="00536E38"/>
    <w:pPr>
      <w:keepNext/>
      <w:outlineLvl w:val="3"/>
    </w:pPr>
    <w:rPr>
      <w:b/>
      <w:i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C6E18"/>
    <w:pPr>
      <w:tabs>
        <w:tab w:val="center" w:pos="4320"/>
        <w:tab w:val="right" w:pos="8640"/>
      </w:tabs>
    </w:pPr>
  </w:style>
  <w:style w:type="character" w:customStyle="1" w:styleId="HeaderChar">
    <w:name w:val="Header Char"/>
    <w:basedOn w:val="DefaultParagraphFont"/>
    <w:link w:val="Header"/>
    <w:uiPriority w:val="99"/>
    <w:rsid w:val="007F0E19"/>
  </w:style>
  <w:style w:type="paragraph" w:styleId="Footer">
    <w:name w:val="footer"/>
    <w:basedOn w:val="Normal"/>
    <w:link w:val="FooterChar"/>
    <w:uiPriority w:val="99"/>
    <w:rsid w:val="00123351"/>
    <w:pPr>
      <w:tabs>
        <w:tab w:val="center" w:pos="4320"/>
        <w:tab w:val="right" w:pos="8640"/>
      </w:tabs>
      <w:spacing w:line="200" w:lineRule="exact"/>
    </w:pPr>
    <w:rPr>
      <w:rFonts w:ascii="Arial" w:hAnsi="Arial"/>
      <w:sz w:val="16"/>
    </w:rPr>
  </w:style>
  <w:style w:type="character" w:customStyle="1" w:styleId="FooterChar">
    <w:name w:val="Footer Char"/>
    <w:basedOn w:val="DefaultParagraphFont"/>
    <w:link w:val="Footer"/>
    <w:uiPriority w:val="99"/>
    <w:rsid w:val="007F0E19"/>
    <w:rPr>
      <w:rFonts w:ascii="Arial" w:hAnsi="Arial"/>
      <w:sz w:val="16"/>
    </w:rPr>
  </w:style>
  <w:style w:type="paragraph" w:styleId="BalloonText">
    <w:name w:val="Balloon Text"/>
    <w:basedOn w:val="Normal"/>
    <w:link w:val="BalloonTextChar"/>
    <w:uiPriority w:val="99"/>
    <w:semiHidden/>
    <w:rsid w:val="003C6E18"/>
    <w:rPr>
      <w:rFonts w:ascii="Lucida Grande" w:hAnsi="Lucida Grande" w:cs="Lucida Grande"/>
    </w:rPr>
  </w:style>
  <w:style w:type="character" w:customStyle="1" w:styleId="BalloonTextChar">
    <w:name w:val="Balloon Text Char"/>
    <w:basedOn w:val="DefaultParagraphFont"/>
    <w:link w:val="BalloonText"/>
    <w:uiPriority w:val="99"/>
    <w:semiHidden/>
    <w:rsid w:val="007F0E19"/>
    <w:rPr>
      <w:rFonts w:ascii="Lucida Grande" w:hAnsi="Lucida Grande" w:cs="Lucida Grande"/>
    </w:rPr>
  </w:style>
  <w:style w:type="table" w:styleId="TableGrid">
    <w:name w:val="Table Grid"/>
    <w:basedOn w:val="TableNormal"/>
    <w:uiPriority w:val="59"/>
    <w:rsid w:val="0079709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THF">
    <w:name w:val="Body THF"/>
    <w:uiPriority w:val="99"/>
    <w:qFormat/>
    <w:rsid w:val="006C708B"/>
    <w:pPr>
      <w:tabs>
        <w:tab w:val="left" w:pos="6521"/>
      </w:tabs>
      <w:spacing w:after="240" w:line="264" w:lineRule="auto"/>
    </w:pPr>
    <w:rPr>
      <w:rFonts w:ascii="Arial" w:hAnsi="Arial"/>
      <w:sz w:val="22"/>
      <w:lang w:val="en-GB"/>
    </w:rPr>
  </w:style>
  <w:style w:type="character" w:customStyle="1" w:styleId="Heading1Char">
    <w:name w:val="Heading 1 Char"/>
    <w:basedOn w:val="DefaultParagraphFont"/>
    <w:link w:val="Heading1"/>
    <w:rsid w:val="00242625"/>
    <w:rPr>
      <w:sz w:val="32"/>
      <w:szCs w:val="26"/>
      <w:lang w:val="en-GB"/>
    </w:rPr>
  </w:style>
  <w:style w:type="character" w:styleId="PageNumber">
    <w:name w:val="page number"/>
    <w:basedOn w:val="DefaultParagraphFont"/>
    <w:uiPriority w:val="99"/>
    <w:semiHidden/>
    <w:rsid w:val="00123351"/>
    <w:rPr>
      <w:rFonts w:ascii="Arial" w:hAnsi="Arial"/>
    </w:rPr>
  </w:style>
  <w:style w:type="paragraph" w:customStyle="1" w:styleId="TitleTHF">
    <w:name w:val="Title THF"/>
    <w:basedOn w:val="Normal"/>
    <w:qFormat/>
    <w:rsid w:val="008B36C9"/>
    <w:pPr>
      <w:suppressAutoHyphens/>
      <w:spacing w:after="360" w:line="600" w:lineRule="exact"/>
    </w:pPr>
    <w:rPr>
      <w:sz w:val="52"/>
    </w:rPr>
  </w:style>
  <w:style w:type="paragraph" w:customStyle="1" w:styleId="Head1THF">
    <w:name w:val="Head1 THF"/>
    <w:basedOn w:val="BodyTHF"/>
    <w:next w:val="BodyTHF"/>
    <w:semiHidden/>
    <w:qFormat/>
    <w:rsid w:val="00827DAB"/>
    <w:pPr>
      <w:spacing w:before="280" w:after="100"/>
    </w:pPr>
    <w:rPr>
      <w:b/>
    </w:rPr>
  </w:style>
  <w:style w:type="paragraph" w:customStyle="1" w:styleId="Head4THF">
    <w:name w:val="Head4 THF"/>
    <w:basedOn w:val="Head3THF"/>
    <w:semiHidden/>
    <w:qFormat/>
    <w:rsid w:val="00A86457"/>
    <w:rPr>
      <w:b w:val="0"/>
      <w:color w:val="000000" w:themeColor="text1"/>
    </w:rPr>
  </w:style>
  <w:style w:type="paragraph" w:customStyle="1" w:styleId="TabletextTHF">
    <w:name w:val="Table text THF"/>
    <w:basedOn w:val="BodyTHF"/>
    <w:qFormat/>
    <w:rsid w:val="006C708B"/>
    <w:pPr>
      <w:spacing w:before="120" w:after="120"/>
    </w:pPr>
  </w:style>
  <w:style w:type="paragraph" w:customStyle="1" w:styleId="DateTHF">
    <w:name w:val="Date THF"/>
    <w:basedOn w:val="BodyTHF"/>
    <w:qFormat/>
    <w:rsid w:val="00960585"/>
    <w:rPr>
      <w:b/>
      <w:i/>
      <w:noProof/>
    </w:rPr>
  </w:style>
  <w:style w:type="paragraph" w:customStyle="1" w:styleId="SubtitleTHF">
    <w:name w:val="Subtitle THF"/>
    <w:basedOn w:val="Normal"/>
    <w:qFormat/>
    <w:rsid w:val="005D08B2"/>
    <w:pPr>
      <w:tabs>
        <w:tab w:val="left" w:pos="6521"/>
      </w:tabs>
      <w:spacing w:before="240" w:after="240" w:line="264" w:lineRule="auto"/>
    </w:pPr>
    <w:rPr>
      <w:rFonts w:ascii="Arial" w:hAnsi="Arial"/>
      <w:noProof/>
      <w:sz w:val="28"/>
      <w:lang w:val="en-GB"/>
    </w:rPr>
  </w:style>
  <w:style w:type="paragraph" w:customStyle="1" w:styleId="BulletTHF">
    <w:name w:val="Bullet THF"/>
    <w:basedOn w:val="BodyTHF"/>
    <w:qFormat/>
    <w:rsid w:val="008B36C9"/>
    <w:pPr>
      <w:contextualSpacing/>
    </w:pPr>
  </w:style>
  <w:style w:type="paragraph" w:customStyle="1" w:styleId="Head2THF">
    <w:name w:val="Head2 THF"/>
    <w:basedOn w:val="Normal"/>
    <w:next w:val="BodyTHF"/>
    <w:semiHidden/>
    <w:qFormat/>
    <w:rsid w:val="00A86457"/>
    <w:pPr>
      <w:tabs>
        <w:tab w:val="left" w:pos="6521"/>
      </w:tabs>
      <w:spacing w:before="240" w:line="264" w:lineRule="auto"/>
    </w:pPr>
    <w:rPr>
      <w:rFonts w:ascii="Arial" w:hAnsi="Arial"/>
      <w:b/>
      <w:noProof/>
      <w:color w:val="7F7F7F" w:themeColor="text1" w:themeTint="80"/>
      <w:sz w:val="22"/>
      <w:lang w:val="en-GB"/>
    </w:rPr>
  </w:style>
  <w:style w:type="paragraph" w:customStyle="1" w:styleId="Head3THF">
    <w:name w:val="Head3 THF"/>
    <w:basedOn w:val="Head2THF"/>
    <w:next w:val="BodyTHF"/>
    <w:semiHidden/>
    <w:qFormat/>
    <w:rsid w:val="00FD016C"/>
    <w:rPr>
      <w:i/>
    </w:rPr>
  </w:style>
  <w:style w:type="character" w:customStyle="1" w:styleId="Heading2Char">
    <w:name w:val="Heading 2 Char"/>
    <w:basedOn w:val="DefaultParagraphFont"/>
    <w:link w:val="Heading2"/>
    <w:rsid w:val="00536E38"/>
    <w:rPr>
      <w:noProof/>
      <w:color w:val="DD0031" w:themeColor="accent1"/>
      <w:sz w:val="28"/>
      <w:lang w:val="en-GB"/>
    </w:rPr>
  </w:style>
  <w:style w:type="paragraph" w:customStyle="1" w:styleId="ListNos2THF">
    <w:name w:val="ListNos2 THF"/>
    <w:basedOn w:val="Normal"/>
    <w:link w:val="ListNos2THFChar"/>
    <w:qFormat/>
    <w:rsid w:val="00604690"/>
    <w:pPr>
      <w:numPr>
        <w:ilvl w:val="1"/>
        <w:numId w:val="4"/>
      </w:numPr>
      <w:autoSpaceDE w:val="0"/>
      <w:autoSpaceDN w:val="0"/>
      <w:adjustRightInd w:val="0"/>
      <w:spacing w:after="200" w:line="280" w:lineRule="atLeast"/>
      <w:contextualSpacing/>
    </w:pPr>
    <w:rPr>
      <w:rFonts w:ascii="Arial" w:eastAsia="Times New Roman" w:hAnsi="Arial" w:cs="Times New Roman"/>
      <w:color w:val="auto"/>
      <w:sz w:val="22"/>
      <w:lang w:val="en-GB"/>
    </w:rPr>
  </w:style>
  <w:style w:type="paragraph" w:customStyle="1" w:styleId="ListNos1THF">
    <w:name w:val="ListNos1 THF"/>
    <w:basedOn w:val="Heading1"/>
    <w:link w:val="ListNos1THFChar"/>
    <w:autoRedefine/>
    <w:qFormat/>
    <w:rsid w:val="00A2481B"/>
    <w:pPr>
      <w:numPr>
        <w:numId w:val="4"/>
      </w:numPr>
      <w:spacing w:line="280" w:lineRule="atLeast"/>
    </w:pPr>
    <w:rPr>
      <w:rFonts w:ascii="Arial" w:eastAsia="Times New Roman" w:hAnsi="Arial"/>
      <w:color w:val="auto"/>
      <w:kern w:val="32"/>
      <w:sz w:val="22"/>
      <w:szCs w:val="32"/>
    </w:rPr>
  </w:style>
  <w:style w:type="character" w:customStyle="1" w:styleId="ListNos2THFChar">
    <w:name w:val="ListNos2 THF Char"/>
    <w:basedOn w:val="DefaultParagraphFont"/>
    <w:link w:val="ListNos2THF"/>
    <w:rsid w:val="00604690"/>
    <w:rPr>
      <w:rFonts w:ascii="Arial" w:eastAsia="Times New Roman" w:hAnsi="Arial" w:cs="Times New Roman"/>
      <w:color w:val="auto"/>
      <w:sz w:val="22"/>
      <w:lang w:val="en-GB"/>
    </w:rPr>
  </w:style>
  <w:style w:type="paragraph" w:customStyle="1" w:styleId="ListBullet3THF">
    <w:name w:val="ListBullet3 THF"/>
    <w:basedOn w:val="ListBullet"/>
    <w:link w:val="ListBullet3THFChar"/>
    <w:qFormat/>
    <w:rsid w:val="000E6AD1"/>
    <w:pPr>
      <w:numPr>
        <w:numId w:val="2"/>
      </w:numPr>
      <w:spacing w:line="280" w:lineRule="atLeast"/>
      <w:ind w:left="1360" w:hanging="680"/>
      <w:contextualSpacing w:val="0"/>
    </w:pPr>
    <w:rPr>
      <w:rFonts w:ascii="Arial" w:eastAsia="Times New Roman" w:hAnsi="Arial" w:cs="Times New Roman"/>
      <w:color w:val="auto"/>
      <w:sz w:val="22"/>
      <w:lang w:val="en-GB"/>
    </w:rPr>
  </w:style>
  <w:style w:type="character" w:customStyle="1" w:styleId="ListNos1THFChar">
    <w:name w:val="ListNos1 THF Char"/>
    <w:basedOn w:val="Heading1Char"/>
    <w:link w:val="ListNos1THF"/>
    <w:rsid w:val="00A2481B"/>
    <w:rPr>
      <w:rFonts w:ascii="Arial" w:eastAsia="Times New Roman" w:hAnsi="Arial"/>
      <w:color w:val="auto"/>
      <w:kern w:val="32"/>
      <w:sz w:val="22"/>
      <w:szCs w:val="32"/>
      <w:lang w:val="en-GB"/>
    </w:rPr>
  </w:style>
  <w:style w:type="character" w:customStyle="1" w:styleId="ListBullet3THFChar">
    <w:name w:val="ListBullet3 THF Char"/>
    <w:basedOn w:val="DefaultParagraphFont"/>
    <w:link w:val="ListBullet3THF"/>
    <w:rsid w:val="000E6AD1"/>
    <w:rPr>
      <w:rFonts w:ascii="Arial" w:eastAsia="Times New Roman" w:hAnsi="Arial" w:cs="Times New Roman"/>
      <w:color w:val="auto"/>
      <w:sz w:val="22"/>
      <w:lang w:val="en-GB"/>
    </w:rPr>
  </w:style>
  <w:style w:type="paragraph" w:styleId="ListBullet">
    <w:name w:val="List Bullet"/>
    <w:basedOn w:val="Normal"/>
    <w:uiPriority w:val="99"/>
    <w:semiHidden/>
    <w:rsid w:val="00F96583"/>
    <w:pPr>
      <w:ind w:left="360" w:hanging="360"/>
      <w:contextualSpacing/>
    </w:pPr>
  </w:style>
  <w:style w:type="character" w:customStyle="1" w:styleId="Heading3Char">
    <w:name w:val="Heading 3 Char"/>
    <w:basedOn w:val="DefaultParagraphFont"/>
    <w:link w:val="Heading3"/>
    <w:rsid w:val="00536E38"/>
    <w:rPr>
      <w:rFonts w:ascii="Arial" w:hAnsi="Arial"/>
      <w:noProof/>
      <w:color w:val="DD0031" w:themeColor="accent1"/>
      <w:lang w:val="en-GB"/>
    </w:rPr>
  </w:style>
  <w:style w:type="character" w:customStyle="1" w:styleId="Heading4Char">
    <w:name w:val="Heading 4 Char"/>
    <w:basedOn w:val="DefaultParagraphFont"/>
    <w:link w:val="Heading4"/>
    <w:rsid w:val="00536E38"/>
    <w:rPr>
      <w:rFonts w:ascii="Arial" w:hAnsi="Arial"/>
      <w:b/>
      <w:noProof/>
      <w:sz w:val="22"/>
      <w:lang w:val="en-GB"/>
    </w:rPr>
  </w:style>
  <w:style w:type="paragraph" w:styleId="Title">
    <w:name w:val="Title"/>
    <w:basedOn w:val="TitleTHF"/>
    <w:next w:val="Normal"/>
    <w:link w:val="TitleChar"/>
    <w:uiPriority w:val="10"/>
    <w:semiHidden/>
    <w:qFormat/>
    <w:rsid w:val="00BD6F1D"/>
    <w:rPr>
      <w:noProof/>
    </w:rPr>
  </w:style>
  <w:style w:type="character" w:customStyle="1" w:styleId="TitleChar">
    <w:name w:val="Title Char"/>
    <w:basedOn w:val="DefaultParagraphFont"/>
    <w:link w:val="Title"/>
    <w:uiPriority w:val="10"/>
    <w:semiHidden/>
    <w:rsid w:val="00BD6F1D"/>
    <w:rPr>
      <w:noProof/>
      <w:sz w:val="70"/>
    </w:rPr>
  </w:style>
  <w:style w:type="paragraph" w:styleId="Subtitle">
    <w:name w:val="Subtitle"/>
    <w:basedOn w:val="SubtitleTHF"/>
    <w:next w:val="Normal"/>
    <w:link w:val="SubtitleChar"/>
    <w:uiPriority w:val="11"/>
    <w:semiHidden/>
    <w:qFormat/>
    <w:rsid w:val="00BD6F1D"/>
  </w:style>
  <w:style w:type="character" w:customStyle="1" w:styleId="SubtitleChar">
    <w:name w:val="Subtitle Char"/>
    <w:basedOn w:val="DefaultParagraphFont"/>
    <w:link w:val="Subtitle"/>
    <w:uiPriority w:val="11"/>
    <w:semiHidden/>
    <w:rsid w:val="00BD6F1D"/>
    <w:rPr>
      <w:rFonts w:ascii="Arial" w:hAnsi="Arial"/>
      <w:i/>
      <w:noProof/>
      <w:lang w:val="en-GB"/>
    </w:rPr>
  </w:style>
  <w:style w:type="character" w:styleId="Hyperlink">
    <w:name w:val="Hyperlink"/>
    <w:uiPriority w:val="99"/>
    <w:rsid w:val="002F387A"/>
    <w:rPr>
      <w:color w:val="DD0031" w:themeColor="accent1"/>
    </w:rPr>
  </w:style>
  <w:style w:type="paragraph" w:customStyle="1" w:styleId="ListNos3THF">
    <w:name w:val="ListNos3 THF"/>
    <w:basedOn w:val="ListNos2THF"/>
    <w:qFormat/>
    <w:rsid w:val="00604690"/>
    <w:pPr>
      <w:numPr>
        <w:ilvl w:val="2"/>
      </w:numPr>
    </w:pPr>
  </w:style>
  <w:style w:type="numbering" w:customStyle="1" w:styleId="THFListNos">
    <w:name w:val="THF ListNos"/>
    <w:uiPriority w:val="99"/>
    <w:rsid w:val="00604690"/>
    <w:pPr>
      <w:numPr>
        <w:numId w:val="3"/>
      </w:numPr>
    </w:pPr>
  </w:style>
  <w:style w:type="paragraph" w:customStyle="1" w:styleId="ListNos4THF">
    <w:name w:val="ListNos4 THF"/>
    <w:basedOn w:val="ListNos3THF"/>
    <w:qFormat/>
    <w:rsid w:val="00604690"/>
    <w:pPr>
      <w:numPr>
        <w:ilvl w:val="3"/>
      </w:numPr>
    </w:pPr>
  </w:style>
  <w:style w:type="paragraph" w:styleId="TOCHeading">
    <w:name w:val="TOC Heading"/>
    <w:basedOn w:val="Heading1"/>
    <w:next w:val="Normal"/>
    <w:uiPriority w:val="39"/>
    <w:unhideWhenUsed/>
    <w:rsid w:val="00CD08B7"/>
    <w:pPr>
      <w:keepLines/>
      <w:tabs>
        <w:tab w:val="clear" w:pos="6521"/>
      </w:tabs>
      <w:spacing w:before="240" w:after="0" w:line="259" w:lineRule="auto"/>
      <w:outlineLvl w:val="9"/>
    </w:pPr>
    <w:rPr>
      <w:rFonts w:asciiTheme="majorHAnsi" w:eastAsiaTheme="majorEastAsia" w:hAnsiTheme="majorHAnsi" w:cstheme="majorBidi"/>
      <w:b/>
      <w:color w:val="A50024" w:themeColor="accent1" w:themeShade="BF"/>
      <w:szCs w:val="32"/>
      <w:lang w:val="en-US"/>
    </w:rPr>
  </w:style>
  <w:style w:type="paragraph" w:styleId="TOC1">
    <w:name w:val="toc 1"/>
    <w:basedOn w:val="Normal"/>
    <w:next w:val="Normal"/>
    <w:autoRedefine/>
    <w:uiPriority w:val="39"/>
    <w:unhideWhenUsed/>
    <w:rsid w:val="00CD08B7"/>
    <w:pPr>
      <w:spacing w:after="100"/>
    </w:pPr>
  </w:style>
  <w:style w:type="paragraph" w:styleId="TOC2">
    <w:name w:val="toc 2"/>
    <w:basedOn w:val="Normal"/>
    <w:next w:val="Normal"/>
    <w:autoRedefine/>
    <w:uiPriority w:val="39"/>
    <w:unhideWhenUsed/>
    <w:rsid w:val="00CD08B7"/>
    <w:pPr>
      <w:spacing w:after="100"/>
      <w:ind w:left="240"/>
    </w:pPr>
  </w:style>
  <w:style w:type="paragraph" w:styleId="TOC3">
    <w:name w:val="toc 3"/>
    <w:basedOn w:val="Normal"/>
    <w:next w:val="Normal"/>
    <w:autoRedefine/>
    <w:uiPriority w:val="39"/>
    <w:unhideWhenUsed/>
    <w:rsid w:val="00CD08B7"/>
    <w:pPr>
      <w:spacing w:after="100"/>
      <w:ind w:left="480"/>
    </w:pPr>
  </w:style>
  <w:style w:type="character" w:customStyle="1" w:styleId="UnresolvedMention1">
    <w:name w:val="Unresolved Mention1"/>
    <w:basedOn w:val="DefaultParagraphFont"/>
    <w:uiPriority w:val="99"/>
    <w:semiHidden/>
    <w:unhideWhenUsed/>
    <w:rsid w:val="002F387A"/>
    <w:rPr>
      <w:color w:val="808080"/>
      <w:shd w:val="clear" w:color="auto" w:fill="E6E6E6"/>
    </w:rPr>
  </w:style>
  <w:style w:type="character" w:styleId="CommentReference">
    <w:name w:val="annotation reference"/>
    <w:basedOn w:val="DefaultParagraphFont"/>
    <w:uiPriority w:val="99"/>
    <w:semiHidden/>
    <w:unhideWhenUsed/>
    <w:rsid w:val="00181E79"/>
    <w:rPr>
      <w:sz w:val="16"/>
      <w:szCs w:val="16"/>
    </w:rPr>
  </w:style>
  <w:style w:type="paragraph" w:styleId="CommentText">
    <w:name w:val="annotation text"/>
    <w:basedOn w:val="Normal"/>
    <w:link w:val="CommentTextChar"/>
    <w:uiPriority w:val="99"/>
    <w:unhideWhenUsed/>
    <w:rsid w:val="00181E79"/>
    <w:pPr>
      <w:spacing w:after="160" w:line="240" w:lineRule="auto"/>
    </w:pPr>
    <w:rPr>
      <w:rFonts w:asciiTheme="minorHAnsi" w:hAnsiTheme="minorHAnsi" w:cstheme="minorBidi"/>
      <w:color w:val="auto"/>
      <w:sz w:val="20"/>
      <w:szCs w:val="20"/>
    </w:rPr>
  </w:style>
  <w:style w:type="character" w:customStyle="1" w:styleId="CommentTextChar">
    <w:name w:val="Comment Text Char"/>
    <w:basedOn w:val="DefaultParagraphFont"/>
    <w:link w:val="CommentText"/>
    <w:uiPriority w:val="99"/>
    <w:rsid w:val="00181E79"/>
    <w:rPr>
      <w:rFonts w:asciiTheme="minorHAnsi" w:hAnsiTheme="minorHAnsi" w:cstheme="minorBidi"/>
      <w:color w:val="auto"/>
      <w:sz w:val="20"/>
      <w:szCs w:val="20"/>
    </w:rPr>
  </w:style>
  <w:style w:type="paragraph" w:styleId="FootnoteText">
    <w:name w:val="footnote text"/>
    <w:basedOn w:val="Normal"/>
    <w:link w:val="FootnoteTextChar"/>
    <w:uiPriority w:val="99"/>
    <w:semiHidden/>
    <w:unhideWhenUsed/>
    <w:rsid w:val="00181E79"/>
    <w:pPr>
      <w:spacing w:line="240" w:lineRule="auto"/>
    </w:pPr>
    <w:rPr>
      <w:rFonts w:asciiTheme="minorHAnsi" w:hAnsiTheme="minorHAnsi" w:cstheme="minorBidi"/>
      <w:color w:val="auto"/>
      <w:sz w:val="20"/>
      <w:szCs w:val="20"/>
    </w:rPr>
  </w:style>
  <w:style w:type="character" w:customStyle="1" w:styleId="FootnoteTextChar">
    <w:name w:val="Footnote Text Char"/>
    <w:basedOn w:val="DefaultParagraphFont"/>
    <w:link w:val="FootnoteText"/>
    <w:uiPriority w:val="99"/>
    <w:semiHidden/>
    <w:rsid w:val="00181E79"/>
    <w:rPr>
      <w:rFonts w:asciiTheme="minorHAnsi" w:hAnsiTheme="minorHAnsi" w:cstheme="minorBidi"/>
      <w:color w:val="auto"/>
      <w:sz w:val="20"/>
      <w:szCs w:val="20"/>
    </w:rPr>
  </w:style>
  <w:style w:type="character" w:styleId="FootnoteReference">
    <w:name w:val="footnote reference"/>
    <w:basedOn w:val="DefaultParagraphFont"/>
    <w:uiPriority w:val="99"/>
    <w:semiHidden/>
    <w:unhideWhenUsed/>
    <w:rsid w:val="00181E79"/>
    <w:rPr>
      <w:vertAlign w:val="superscript"/>
    </w:rPr>
  </w:style>
  <w:style w:type="paragraph" w:styleId="CommentSubject">
    <w:name w:val="annotation subject"/>
    <w:basedOn w:val="CommentText"/>
    <w:next w:val="CommentText"/>
    <w:link w:val="CommentSubjectChar"/>
    <w:uiPriority w:val="99"/>
    <w:semiHidden/>
    <w:unhideWhenUsed/>
    <w:rsid w:val="001A32B1"/>
    <w:pPr>
      <w:spacing w:after="0"/>
    </w:pPr>
    <w:rPr>
      <w:rFonts w:ascii="Georgia" w:hAnsi="Georgia" w:cs="Arial"/>
      <w:b/>
      <w:bCs/>
      <w:color w:val="000000" w:themeColor="text1"/>
    </w:rPr>
  </w:style>
  <w:style w:type="character" w:customStyle="1" w:styleId="CommentSubjectChar">
    <w:name w:val="Comment Subject Char"/>
    <w:basedOn w:val="CommentTextChar"/>
    <w:link w:val="CommentSubject"/>
    <w:uiPriority w:val="99"/>
    <w:semiHidden/>
    <w:rsid w:val="001A32B1"/>
    <w:rPr>
      <w:rFonts w:asciiTheme="minorHAnsi" w:hAnsiTheme="minorHAnsi" w:cstheme="minorBidi"/>
      <w:b/>
      <w:bCs/>
      <w:color w:val="auto"/>
      <w:sz w:val="20"/>
      <w:szCs w:val="20"/>
    </w:rPr>
  </w:style>
  <w:style w:type="paragraph" w:styleId="ListParagraph">
    <w:name w:val="List Paragraph"/>
    <w:basedOn w:val="Normal"/>
    <w:uiPriority w:val="34"/>
    <w:qFormat/>
    <w:rsid w:val="00E63B42"/>
    <w:pPr>
      <w:spacing w:after="160" w:line="259" w:lineRule="auto"/>
      <w:ind w:left="720"/>
      <w:contextualSpacing/>
    </w:pPr>
    <w:rPr>
      <w:rFonts w:asciiTheme="minorHAnsi" w:hAnsiTheme="minorHAnsi" w:cstheme="minorBidi"/>
      <w:color w:val="auto"/>
      <w:sz w:val="22"/>
      <w:szCs w:val="22"/>
    </w:rPr>
  </w:style>
  <w:style w:type="paragraph" w:customStyle="1" w:styleId="Default">
    <w:name w:val="Default"/>
    <w:rsid w:val="00E63B42"/>
    <w:pPr>
      <w:autoSpaceDE w:val="0"/>
      <w:autoSpaceDN w:val="0"/>
      <w:adjustRightInd w:val="0"/>
      <w:spacing w:line="240" w:lineRule="auto"/>
    </w:pPr>
    <w:rPr>
      <w:rFonts w:ascii="Arial" w:hAnsi="Arial"/>
      <w:color w:val="000000"/>
      <w:lang w:val="en-GB"/>
    </w:rPr>
  </w:style>
  <w:style w:type="character" w:styleId="FollowedHyperlink">
    <w:name w:val="FollowedHyperlink"/>
    <w:basedOn w:val="DefaultParagraphFont"/>
    <w:uiPriority w:val="99"/>
    <w:semiHidden/>
    <w:unhideWhenUsed/>
    <w:rsid w:val="003D5D2E"/>
    <w:rPr>
      <w:color w:val="DD0031" w:themeColor="followedHyperlink"/>
      <w:u w:val="single"/>
    </w:rPr>
  </w:style>
  <w:style w:type="paragraph" w:styleId="Revision">
    <w:name w:val="Revision"/>
    <w:hidden/>
    <w:uiPriority w:val="99"/>
    <w:semiHidden/>
    <w:rsid w:val="001F586D"/>
    <w:pPr>
      <w:spacing w:line="240" w:lineRule="auto"/>
    </w:pPr>
  </w:style>
  <w:style w:type="character" w:customStyle="1" w:styleId="Mention1">
    <w:name w:val="Mention1"/>
    <w:basedOn w:val="DefaultParagraphFont"/>
    <w:uiPriority w:val="99"/>
    <w:semiHidden/>
    <w:unhideWhenUsed/>
    <w:rsid w:val="003E3F2D"/>
    <w:rPr>
      <w:color w:val="2B579A"/>
      <w:shd w:val="clear" w:color="auto" w:fill="E6E6E6"/>
    </w:rPr>
  </w:style>
  <w:style w:type="paragraph" w:styleId="EndnoteText">
    <w:name w:val="endnote text"/>
    <w:basedOn w:val="Normal"/>
    <w:link w:val="EndnoteTextChar"/>
    <w:uiPriority w:val="99"/>
    <w:semiHidden/>
    <w:unhideWhenUsed/>
    <w:rsid w:val="00EA775D"/>
    <w:pPr>
      <w:spacing w:line="240" w:lineRule="auto"/>
    </w:pPr>
    <w:rPr>
      <w:sz w:val="20"/>
      <w:szCs w:val="20"/>
    </w:rPr>
  </w:style>
  <w:style w:type="character" w:customStyle="1" w:styleId="EndnoteTextChar">
    <w:name w:val="Endnote Text Char"/>
    <w:basedOn w:val="DefaultParagraphFont"/>
    <w:link w:val="EndnoteText"/>
    <w:uiPriority w:val="99"/>
    <w:semiHidden/>
    <w:rsid w:val="00EA775D"/>
    <w:rPr>
      <w:sz w:val="20"/>
      <w:szCs w:val="20"/>
    </w:rPr>
  </w:style>
  <w:style w:type="character" w:styleId="EndnoteReference">
    <w:name w:val="endnote reference"/>
    <w:basedOn w:val="DefaultParagraphFont"/>
    <w:uiPriority w:val="99"/>
    <w:semiHidden/>
    <w:unhideWhenUsed/>
    <w:rsid w:val="00EA775D"/>
    <w:rPr>
      <w:vertAlign w:val="superscript"/>
    </w:rPr>
  </w:style>
  <w:style w:type="paragraph" w:customStyle="1" w:styleId="Authornames">
    <w:name w:val="Author names"/>
    <w:uiPriority w:val="99"/>
    <w:rsid w:val="00017D49"/>
    <w:pPr>
      <w:spacing w:line="360" w:lineRule="atLeast"/>
    </w:pPr>
    <w:rPr>
      <w:rFonts w:ascii="Times New Roman" w:eastAsia="Times New Roman" w:hAnsi="Times New Roman" w:cs="Times New Roman"/>
      <w:color w:val="auto"/>
      <w:sz w:val="32"/>
      <w:lang w:val="en-GB"/>
    </w:rPr>
  </w:style>
  <w:style w:type="character" w:customStyle="1" w:styleId="UnresolvedMention2">
    <w:name w:val="Unresolved Mention2"/>
    <w:basedOn w:val="DefaultParagraphFont"/>
    <w:uiPriority w:val="99"/>
    <w:semiHidden/>
    <w:unhideWhenUsed/>
    <w:rsid w:val="0040212B"/>
    <w:rPr>
      <w:color w:val="808080"/>
      <w:shd w:val="clear" w:color="auto" w:fill="E6E6E6"/>
    </w:rPr>
  </w:style>
  <w:style w:type="table" w:customStyle="1" w:styleId="PlainTable21">
    <w:name w:val="Plain Table 21"/>
    <w:basedOn w:val="TableNormal"/>
    <w:uiPriority w:val="42"/>
    <w:rsid w:val="00913173"/>
    <w:pPr>
      <w:spacing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85148C"/>
    <w:pPr>
      <w:spacing w:before="100" w:beforeAutospacing="1" w:after="100" w:afterAutospacing="1" w:line="240" w:lineRule="auto"/>
    </w:pPr>
    <w:rPr>
      <w:rFonts w:ascii="Times New Roman" w:eastAsiaTheme="minorEastAsia" w:hAnsi="Times New Roman" w:cs="Times New Roman"/>
      <w:color w:val="auto"/>
      <w:lang w:val="en-GB" w:eastAsia="en-GB"/>
    </w:rPr>
  </w:style>
  <w:style w:type="paragraph" w:styleId="Caption">
    <w:name w:val="caption"/>
    <w:basedOn w:val="Normal"/>
    <w:next w:val="Normal"/>
    <w:uiPriority w:val="35"/>
    <w:unhideWhenUsed/>
    <w:qFormat/>
    <w:rsid w:val="006D46B4"/>
    <w:pPr>
      <w:spacing w:after="200" w:line="240" w:lineRule="auto"/>
    </w:pPr>
    <w:rPr>
      <w:i/>
      <w:iCs/>
      <w:color w:val="524C48" w:themeColor="text2"/>
      <w:sz w:val="18"/>
      <w:szCs w:val="18"/>
    </w:rPr>
  </w:style>
  <w:style w:type="character" w:customStyle="1" w:styleId="UnresolvedMention">
    <w:name w:val="Unresolved Mention"/>
    <w:basedOn w:val="DefaultParagraphFont"/>
    <w:uiPriority w:val="99"/>
    <w:semiHidden/>
    <w:unhideWhenUsed/>
    <w:rsid w:val="009F47D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7941943">
      <w:bodyDiv w:val="1"/>
      <w:marLeft w:val="0"/>
      <w:marRight w:val="0"/>
      <w:marTop w:val="0"/>
      <w:marBottom w:val="0"/>
      <w:divBdr>
        <w:top w:val="none" w:sz="0" w:space="0" w:color="auto"/>
        <w:left w:val="none" w:sz="0" w:space="0" w:color="auto"/>
        <w:bottom w:val="none" w:sz="0" w:space="0" w:color="auto"/>
        <w:right w:val="none" w:sz="0" w:space="0" w:color="auto"/>
      </w:divBdr>
    </w:div>
    <w:div w:id="362826715">
      <w:bodyDiv w:val="1"/>
      <w:marLeft w:val="0"/>
      <w:marRight w:val="0"/>
      <w:marTop w:val="0"/>
      <w:marBottom w:val="0"/>
      <w:divBdr>
        <w:top w:val="none" w:sz="0" w:space="0" w:color="auto"/>
        <w:left w:val="none" w:sz="0" w:space="0" w:color="auto"/>
        <w:bottom w:val="none" w:sz="0" w:space="0" w:color="auto"/>
        <w:right w:val="none" w:sz="0" w:space="0" w:color="auto"/>
      </w:divBdr>
    </w:div>
    <w:div w:id="373848233">
      <w:bodyDiv w:val="1"/>
      <w:marLeft w:val="0"/>
      <w:marRight w:val="0"/>
      <w:marTop w:val="0"/>
      <w:marBottom w:val="0"/>
      <w:divBdr>
        <w:top w:val="none" w:sz="0" w:space="0" w:color="auto"/>
        <w:left w:val="none" w:sz="0" w:space="0" w:color="auto"/>
        <w:bottom w:val="none" w:sz="0" w:space="0" w:color="auto"/>
        <w:right w:val="none" w:sz="0" w:space="0" w:color="auto"/>
      </w:divBdr>
    </w:div>
    <w:div w:id="462234733">
      <w:bodyDiv w:val="1"/>
      <w:marLeft w:val="0"/>
      <w:marRight w:val="0"/>
      <w:marTop w:val="0"/>
      <w:marBottom w:val="0"/>
      <w:divBdr>
        <w:top w:val="none" w:sz="0" w:space="0" w:color="auto"/>
        <w:left w:val="none" w:sz="0" w:space="0" w:color="auto"/>
        <w:bottom w:val="none" w:sz="0" w:space="0" w:color="auto"/>
        <w:right w:val="none" w:sz="0" w:space="0" w:color="auto"/>
      </w:divBdr>
    </w:div>
    <w:div w:id="473983832">
      <w:bodyDiv w:val="1"/>
      <w:marLeft w:val="0"/>
      <w:marRight w:val="0"/>
      <w:marTop w:val="0"/>
      <w:marBottom w:val="0"/>
      <w:divBdr>
        <w:top w:val="none" w:sz="0" w:space="0" w:color="auto"/>
        <w:left w:val="none" w:sz="0" w:space="0" w:color="auto"/>
        <w:bottom w:val="none" w:sz="0" w:space="0" w:color="auto"/>
        <w:right w:val="none" w:sz="0" w:space="0" w:color="auto"/>
      </w:divBdr>
    </w:div>
    <w:div w:id="527180399">
      <w:bodyDiv w:val="1"/>
      <w:marLeft w:val="0"/>
      <w:marRight w:val="0"/>
      <w:marTop w:val="0"/>
      <w:marBottom w:val="0"/>
      <w:divBdr>
        <w:top w:val="none" w:sz="0" w:space="0" w:color="auto"/>
        <w:left w:val="none" w:sz="0" w:space="0" w:color="auto"/>
        <w:bottom w:val="none" w:sz="0" w:space="0" w:color="auto"/>
        <w:right w:val="none" w:sz="0" w:space="0" w:color="auto"/>
      </w:divBdr>
    </w:div>
    <w:div w:id="677268643">
      <w:bodyDiv w:val="1"/>
      <w:marLeft w:val="0"/>
      <w:marRight w:val="0"/>
      <w:marTop w:val="0"/>
      <w:marBottom w:val="0"/>
      <w:divBdr>
        <w:top w:val="none" w:sz="0" w:space="0" w:color="auto"/>
        <w:left w:val="none" w:sz="0" w:space="0" w:color="auto"/>
        <w:bottom w:val="none" w:sz="0" w:space="0" w:color="auto"/>
        <w:right w:val="none" w:sz="0" w:space="0" w:color="auto"/>
      </w:divBdr>
    </w:div>
    <w:div w:id="872425165">
      <w:bodyDiv w:val="1"/>
      <w:marLeft w:val="0"/>
      <w:marRight w:val="0"/>
      <w:marTop w:val="0"/>
      <w:marBottom w:val="0"/>
      <w:divBdr>
        <w:top w:val="none" w:sz="0" w:space="0" w:color="auto"/>
        <w:left w:val="none" w:sz="0" w:space="0" w:color="auto"/>
        <w:bottom w:val="none" w:sz="0" w:space="0" w:color="auto"/>
        <w:right w:val="none" w:sz="0" w:space="0" w:color="auto"/>
      </w:divBdr>
    </w:div>
    <w:div w:id="897470407">
      <w:bodyDiv w:val="1"/>
      <w:marLeft w:val="0"/>
      <w:marRight w:val="0"/>
      <w:marTop w:val="0"/>
      <w:marBottom w:val="0"/>
      <w:divBdr>
        <w:top w:val="none" w:sz="0" w:space="0" w:color="auto"/>
        <w:left w:val="none" w:sz="0" w:space="0" w:color="auto"/>
        <w:bottom w:val="none" w:sz="0" w:space="0" w:color="auto"/>
        <w:right w:val="none" w:sz="0" w:space="0" w:color="auto"/>
      </w:divBdr>
    </w:div>
    <w:div w:id="948009120">
      <w:bodyDiv w:val="1"/>
      <w:marLeft w:val="0"/>
      <w:marRight w:val="0"/>
      <w:marTop w:val="0"/>
      <w:marBottom w:val="0"/>
      <w:divBdr>
        <w:top w:val="none" w:sz="0" w:space="0" w:color="auto"/>
        <w:left w:val="none" w:sz="0" w:space="0" w:color="auto"/>
        <w:bottom w:val="none" w:sz="0" w:space="0" w:color="auto"/>
        <w:right w:val="none" w:sz="0" w:space="0" w:color="auto"/>
      </w:divBdr>
    </w:div>
    <w:div w:id="1123495948">
      <w:bodyDiv w:val="1"/>
      <w:marLeft w:val="0"/>
      <w:marRight w:val="0"/>
      <w:marTop w:val="0"/>
      <w:marBottom w:val="0"/>
      <w:divBdr>
        <w:top w:val="none" w:sz="0" w:space="0" w:color="auto"/>
        <w:left w:val="none" w:sz="0" w:space="0" w:color="auto"/>
        <w:bottom w:val="none" w:sz="0" w:space="0" w:color="auto"/>
        <w:right w:val="none" w:sz="0" w:space="0" w:color="auto"/>
      </w:divBdr>
    </w:div>
    <w:div w:id="1290891931">
      <w:bodyDiv w:val="1"/>
      <w:marLeft w:val="0"/>
      <w:marRight w:val="0"/>
      <w:marTop w:val="0"/>
      <w:marBottom w:val="0"/>
      <w:divBdr>
        <w:top w:val="none" w:sz="0" w:space="0" w:color="auto"/>
        <w:left w:val="none" w:sz="0" w:space="0" w:color="auto"/>
        <w:bottom w:val="none" w:sz="0" w:space="0" w:color="auto"/>
        <w:right w:val="none" w:sz="0" w:space="0" w:color="auto"/>
      </w:divBdr>
    </w:div>
    <w:div w:id="1459451280">
      <w:bodyDiv w:val="1"/>
      <w:marLeft w:val="0"/>
      <w:marRight w:val="0"/>
      <w:marTop w:val="0"/>
      <w:marBottom w:val="0"/>
      <w:divBdr>
        <w:top w:val="none" w:sz="0" w:space="0" w:color="auto"/>
        <w:left w:val="none" w:sz="0" w:space="0" w:color="auto"/>
        <w:bottom w:val="none" w:sz="0" w:space="0" w:color="auto"/>
        <w:right w:val="none" w:sz="0" w:space="0" w:color="auto"/>
      </w:divBdr>
      <w:divsChild>
        <w:div w:id="878279944">
          <w:marLeft w:val="0"/>
          <w:marRight w:val="0"/>
          <w:marTop w:val="0"/>
          <w:marBottom w:val="0"/>
          <w:divBdr>
            <w:top w:val="none" w:sz="0" w:space="0" w:color="auto"/>
            <w:left w:val="none" w:sz="0" w:space="0" w:color="auto"/>
            <w:bottom w:val="none" w:sz="0" w:space="0" w:color="auto"/>
            <w:right w:val="none" w:sz="0" w:space="0" w:color="auto"/>
          </w:divBdr>
        </w:div>
      </w:divsChild>
    </w:div>
    <w:div w:id="1710647759">
      <w:bodyDiv w:val="1"/>
      <w:marLeft w:val="0"/>
      <w:marRight w:val="0"/>
      <w:marTop w:val="0"/>
      <w:marBottom w:val="0"/>
      <w:divBdr>
        <w:top w:val="none" w:sz="0" w:space="0" w:color="auto"/>
        <w:left w:val="none" w:sz="0" w:space="0" w:color="auto"/>
        <w:bottom w:val="none" w:sz="0" w:space="0" w:color="auto"/>
        <w:right w:val="none" w:sz="0" w:space="0" w:color="auto"/>
      </w:divBdr>
      <w:divsChild>
        <w:div w:id="701514569">
          <w:marLeft w:val="0"/>
          <w:marRight w:val="0"/>
          <w:marTop w:val="0"/>
          <w:marBottom w:val="0"/>
          <w:divBdr>
            <w:top w:val="none" w:sz="0" w:space="0" w:color="auto"/>
            <w:left w:val="none" w:sz="0" w:space="0" w:color="auto"/>
            <w:bottom w:val="none" w:sz="0" w:space="0" w:color="auto"/>
            <w:right w:val="none" w:sz="0" w:space="0" w:color="auto"/>
          </w:divBdr>
        </w:div>
      </w:divsChild>
    </w:div>
    <w:div w:id="1812287529">
      <w:bodyDiv w:val="1"/>
      <w:marLeft w:val="0"/>
      <w:marRight w:val="0"/>
      <w:marTop w:val="0"/>
      <w:marBottom w:val="0"/>
      <w:divBdr>
        <w:top w:val="none" w:sz="0" w:space="0" w:color="auto"/>
        <w:left w:val="none" w:sz="0" w:space="0" w:color="auto"/>
        <w:bottom w:val="none" w:sz="0" w:space="0" w:color="auto"/>
        <w:right w:val="none" w:sz="0" w:space="0" w:color="auto"/>
      </w:divBdr>
      <w:divsChild>
        <w:div w:id="678391979">
          <w:marLeft w:val="0"/>
          <w:marRight w:val="0"/>
          <w:marTop w:val="0"/>
          <w:marBottom w:val="0"/>
          <w:divBdr>
            <w:top w:val="none" w:sz="0" w:space="0" w:color="auto"/>
            <w:left w:val="none" w:sz="0" w:space="0" w:color="auto"/>
            <w:bottom w:val="none" w:sz="0" w:space="0" w:color="auto"/>
            <w:right w:val="none" w:sz="0" w:space="0" w:color="auto"/>
          </w:divBdr>
        </w:div>
      </w:divsChild>
    </w:div>
    <w:div w:id="1835564649">
      <w:bodyDiv w:val="1"/>
      <w:marLeft w:val="0"/>
      <w:marRight w:val="0"/>
      <w:marTop w:val="0"/>
      <w:marBottom w:val="0"/>
      <w:divBdr>
        <w:top w:val="none" w:sz="0" w:space="0" w:color="auto"/>
        <w:left w:val="none" w:sz="0" w:space="0" w:color="auto"/>
        <w:bottom w:val="none" w:sz="0" w:space="0" w:color="auto"/>
        <w:right w:val="none" w:sz="0" w:space="0" w:color="auto"/>
      </w:divBdr>
    </w:div>
    <w:div w:id="1926528266">
      <w:bodyDiv w:val="1"/>
      <w:marLeft w:val="0"/>
      <w:marRight w:val="0"/>
      <w:marTop w:val="0"/>
      <w:marBottom w:val="0"/>
      <w:divBdr>
        <w:top w:val="none" w:sz="0" w:space="0" w:color="auto"/>
        <w:left w:val="none" w:sz="0" w:space="0" w:color="auto"/>
        <w:bottom w:val="none" w:sz="0" w:space="0" w:color="auto"/>
        <w:right w:val="none" w:sz="0" w:space="0" w:color="auto"/>
      </w:divBdr>
    </w:div>
    <w:div w:id="2130858206">
      <w:bodyDiv w:val="1"/>
      <w:marLeft w:val="0"/>
      <w:marRight w:val="0"/>
      <w:marTop w:val="0"/>
      <w:marBottom w:val="0"/>
      <w:divBdr>
        <w:top w:val="none" w:sz="0" w:space="0" w:color="auto"/>
        <w:left w:val="none" w:sz="0" w:space="0" w:color="auto"/>
        <w:bottom w:val="none" w:sz="0" w:space="0" w:color="auto"/>
        <w:right w:val="none" w:sz="0" w:space="0" w:color="auto"/>
      </w:divBdr>
    </w:div>
    <w:div w:id="2146042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servicedesigntoolkit.org/assets/posters/workposter_stakeholdermapping_a1.pdf" TargetMode="External"/><Relationship Id="rId117" Type="http://schemas.openxmlformats.org/officeDocument/2006/relationships/header" Target="header18.xml"/><Relationship Id="rId21" Type="http://schemas.openxmlformats.org/officeDocument/2006/relationships/image" Target="media/image8.jpeg"/><Relationship Id="rId42" Type="http://schemas.openxmlformats.org/officeDocument/2006/relationships/hyperlink" Target="https://diytoolkit.org/tools/problem-definition-2" TargetMode="External"/><Relationship Id="rId47" Type="http://schemas.openxmlformats.org/officeDocument/2006/relationships/image" Target="media/image11.jpeg"/><Relationship Id="rId63" Type="http://schemas.openxmlformats.org/officeDocument/2006/relationships/header" Target="header9.xml"/><Relationship Id="rId68" Type="http://schemas.openxmlformats.org/officeDocument/2006/relationships/hyperlink" Target="https://www.thisisservicedesigndoing.com/methods/sketching" TargetMode="External"/><Relationship Id="rId84" Type="http://schemas.openxmlformats.org/officeDocument/2006/relationships/hyperlink" Target="http://www.designkit.org/methods/34" TargetMode="External"/><Relationship Id="rId89" Type="http://schemas.openxmlformats.org/officeDocument/2006/relationships/hyperlink" Target="http://pearsonlloyd.com/a-better-aande/" TargetMode="External"/><Relationship Id="rId112" Type="http://schemas.openxmlformats.org/officeDocument/2006/relationships/hyperlink" Target="https://blog.wearefuturegov.com/failing-fast-when-failing-is-not-an-option-37edd94e6b27" TargetMode="External"/><Relationship Id="rId16" Type="http://schemas.openxmlformats.org/officeDocument/2006/relationships/hyperlink" Target="mailto:Qlab@health.org.uk" TargetMode="External"/><Relationship Id="rId107" Type="http://schemas.openxmlformats.org/officeDocument/2006/relationships/header" Target="header15.xml"/><Relationship Id="rId11" Type="http://schemas.openxmlformats.org/officeDocument/2006/relationships/image" Target="media/image3.png"/><Relationship Id="rId32" Type="http://schemas.openxmlformats.org/officeDocument/2006/relationships/hyperlink" Target="https://diytoolkit.org/tools/target-group/" TargetMode="External"/><Relationship Id="rId37" Type="http://schemas.openxmlformats.org/officeDocument/2006/relationships/hyperlink" Target="http://www.ihi.org/resources/Pages/Tools/5-Whys-Finding-the-Root-Cause.aspx" TargetMode="External"/><Relationship Id="rId53" Type="http://schemas.openxmlformats.org/officeDocument/2006/relationships/hyperlink" Target="http://www.designkit.org/methods/46" TargetMode="External"/><Relationship Id="rId58" Type="http://schemas.openxmlformats.org/officeDocument/2006/relationships/hyperlink" Target="http://www.bbc.co.uk/gel/articles/what-is-design-research" TargetMode="External"/><Relationship Id="rId74" Type="http://schemas.openxmlformats.org/officeDocument/2006/relationships/hyperlink" Target="https://docs.google.com/drawings/d/1RXvxrr0T4-aPiRztfjT_K95wjjnJPA-p3T7Dr-TQKN4/edit" TargetMode="External"/><Relationship Id="rId79" Type="http://schemas.openxmlformats.org/officeDocument/2006/relationships/hyperlink" Target="http://www.designkit.org/methods/31" TargetMode="External"/><Relationship Id="rId102" Type="http://schemas.openxmlformats.org/officeDocument/2006/relationships/hyperlink" Target="https://medium.com/@jonbarnett/what-makes-service-prototyping-unique-8fa7d0af5149" TargetMode="External"/><Relationship Id="rId123" Type="http://schemas.openxmlformats.org/officeDocument/2006/relationships/header" Target="header22.xml"/><Relationship Id="rId5" Type="http://schemas.openxmlformats.org/officeDocument/2006/relationships/settings" Target="settings.xml"/><Relationship Id="rId61" Type="http://schemas.openxmlformats.org/officeDocument/2006/relationships/hyperlink" Target="https://www.adaptivepath.org/ideas/the-anatomy-of-an-experience-map/" TargetMode="External"/><Relationship Id="rId82" Type="http://schemas.openxmlformats.org/officeDocument/2006/relationships/header" Target="header13.xml"/><Relationship Id="rId90" Type="http://schemas.openxmlformats.org/officeDocument/2006/relationships/hyperlink" Target="https://www.hellon.com/project/we-made-passengers-want-to-change-planes-at-helsinki-airport/" TargetMode="External"/><Relationship Id="rId95" Type="http://schemas.openxmlformats.org/officeDocument/2006/relationships/hyperlink" Target="http://www.designkit.org/methods/35" TargetMode="External"/><Relationship Id="rId19" Type="http://schemas.openxmlformats.org/officeDocument/2006/relationships/footer" Target="footer2.xml"/><Relationship Id="rId14" Type="http://schemas.openxmlformats.org/officeDocument/2006/relationships/image" Target="media/image6.png"/><Relationship Id="rId22" Type="http://schemas.openxmlformats.org/officeDocument/2006/relationships/image" Target="media/image9.jpeg"/><Relationship Id="rId27" Type="http://schemas.openxmlformats.org/officeDocument/2006/relationships/hyperlink" Target="https://improvement.nhs.uk/documents/2169/stakeholder-analysis.pdf" TargetMode="External"/><Relationship Id="rId30" Type="http://schemas.openxmlformats.org/officeDocument/2006/relationships/header" Target="header4.xml"/><Relationship Id="rId35" Type="http://schemas.openxmlformats.org/officeDocument/2006/relationships/hyperlink" Target="https://medium.com/@adam.d.groves/from-service-design-to-systems-change-72fa62b1714c" TargetMode="External"/><Relationship Id="rId43" Type="http://schemas.openxmlformats.org/officeDocument/2006/relationships/hyperlink" Target="http://crowdresearch.stanford.edu/w/img_auth.php/f/ff/How_might_we.pdf" TargetMode="External"/><Relationship Id="rId48" Type="http://schemas.openxmlformats.org/officeDocument/2006/relationships/hyperlink" Target="https://www.100open.com/wp-content/uploads/2017/04/8.-Personas-1.pdf" TargetMode="External"/><Relationship Id="rId56" Type="http://schemas.openxmlformats.org/officeDocument/2006/relationships/hyperlink" Target="https://www.designcouncil.org.uk/sites/default/files/asset/document/Design%20methods%20for%20developing%20services.pdf" TargetMode="External"/><Relationship Id="rId64" Type="http://schemas.openxmlformats.org/officeDocument/2006/relationships/header" Target="header10.xml"/><Relationship Id="rId69" Type="http://schemas.openxmlformats.org/officeDocument/2006/relationships/hyperlink" Target="https://www.thisisservicedesigndoing.com/methods/ideation-based-on-analogies-and-association" TargetMode="External"/><Relationship Id="rId77" Type="http://schemas.openxmlformats.org/officeDocument/2006/relationships/hyperlink" Target="http://www.circulardesignguide.com/post/test-your-assumptions" TargetMode="External"/><Relationship Id="rId100" Type="http://schemas.openxmlformats.org/officeDocument/2006/relationships/hyperlink" Target="https://www.thisisservicedesigndoing.com/methods/subtext" TargetMode="External"/><Relationship Id="rId105" Type="http://schemas.openxmlformats.org/officeDocument/2006/relationships/hyperlink" Target="https://medium.com/swlh/prototyping-and-the-suspension-of-disbelief-d3a9792eba11" TargetMode="External"/><Relationship Id="rId113" Type="http://schemas.openxmlformats.org/officeDocument/2006/relationships/hyperlink" Target="http://www.designkit.org/methods/18" TargetMode="External"/><Relationship Id="rId118" Type="http://schemas.openxmlformats.org/officeDocument/2006/relationships/header" Target="header19.xml"/><Relationship Id="rId126" Type="http://schemas.microsoft.com/office/2011/relationships/people" Target="people.xml"/><Relationship Id="rId8" Type="http://schemas.openxmlformats.org/officeDocument/2006/relationships/endnotes" Target="endnotes.xml"/><Relationship Id="rId51" Type="http://schemas.openxmlformats.org/officeDocument/2006/relationships/hyperlink" Target="https://www.uxbooth.com/articles/creating-personas/" TargetMode="External"/><Relationship Id="rId72" Type="http://schemas.openxmlformats.org/officeDocument/2006/relationships/hyperlink" Target="https://www.thisisservicedesigndoing.com/methods/idea-portfolio" TargetMode="External"/><Relationship Id="rId80" Type="http://schemas.openxmlformats.org/officeDocument/2006/relationships/header" Target="header11.xml"/><Relationship Id="rId85" Type="http://schemas.openxmlformats.org/officeDocument/2006/relationships/hyperlink" Target="https://media.nesta.org.uk/documents/nesta_ideo_guide_jan2017.pdf" TargetMode="External"/><Relationship Id="rId93" Type="http://schemas.openxmlformats.org/officeDocument/2006/relationships/hyperlink" Target="https://blog.wearefuturegov.com/a-guide-to-different-types-of-prototyping-9866e8ff0f7b" TargetMode="External"/><Relationship Id="rId98" Type="http://schemas.openxmlformats.org/officeDocument/2006/relationships/hyperlink" Target="https://www.thisisservicedesigndoing.com/methods/investigative-rehearsal" TargetMode="External"/><Relationship Id="rId121" Type="http://schemas.openxmlformats.org/officeDocument/2006/relationships/header" Target="header20.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hyperlink" Target="https://s20056.pcdn.co/wp-content/uploads/2017/08/Q-community-CAPS-toolkit-2017.pdf" TargetMode="External"/><Relationship Id="rId33" Type="http://schemas.openxmlformats.org/officeDocument/2006/relationships/hyperlink" Target="https://medium.com/disruptive-design/tools-for-systems-thinkers-systems-mapping-2db5cf30ab3a" TargetMode="External"/><Relationship Id="rId38" Type="http://schemas.openxmlformats.org/officeDocument/2006/relationships/hyperlink" Target="https://diytoolkit.org/tools/causes-diagram/" TargetMode="External"/><Relationship Id="rId46" Type="http://schemas.openxmlformats.org/officeDocument/2006/relationships/header" Target="header7.xml"/><Relationship Id="rId59" Type="http://schemas.openxmlformats.org/officeDocument/2006/relationships/hyperlink" Target="http://adaptivepath.s3.amazonaws.com/apguide/download/Adaptive_Paths_Guide_to_Experience_Mapping.pdf" TargetMode="External"/><Relationship Id="rId67" Type="http://schemas.openxmlformats.org/officeDocument/2006/relationships/hyperlink" Target="https://library.gv.com/the-product-design-sprint-diverge-day-2-c7a5df8e7cd0" TargetMode="External"/><Relationship Id="rId103" Type="http://schemas.openxmlformats.org/officeDocument/2006/relationships/hyperlink" Target="https://medium.com/apegroup-texts/experience-prototyping-is-a-great-methodology-when-looking-into-a-context-885cb27aca52" TargetMode="External"/><Relationship Id="rId108" Type="http://schemas.openxmlformats.org/officeDocument/2006/relationships/header" Target="header16.xml"/><Relationship Id="rId116" Type="http://schemas.openxmlformats.org/officeDocument/2006/relationships/header" Target="header17.xml"/><Relationship Id="rId124"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hyperlink" Target="https://docs.google.com/presentation/d/1fclyNbuiK7EicRkmcF7fO4PCQdQ8PKwFiWYnFtqOwTY/edit?usp=sharing" TargetMode="External"/><Relationship Id="rId54" Type="http://schemas.openxmlformats.org/officeDocument/2006/relationships/hyperlink" Target="https://s20056.pcdn.co/wp-content/uploads/2017/08/Q-community-CAPS-toolkit-2017.pdf" TargetMode="External"/><Relationship Id="rId62" Type="http://schemas.openxmlformats.org/officeDocument/2006/relationships/header" Target="header8.xml"/><Relationship Id="rId70" Type="http://schemas.openxmlformats.org/officeDocument/2006/relationships/hyperlink" Target="https://diytoolkit.org/tools/fast-idea-generator/" TargetMode="External"/><Relationship Id="rId75" Type="http://schemas.openxmlformats.org/officeDocument/2006/relationships/hyperlink" Target="https://docs.google.com/document/d/1MkjyOlmBee4mv9ptdJVDNiO3YAoq_l95TrpzfheSzgU/edit" TargetMode="External"/><Relationship Id="rId83" Type="http://schemas.openxmlformats.org/officeDocument/2006/relationships/image" Target="media/image13.jpeg"/><Relationship Id="rId88" Type="http://schemas.openxmlformats.org/officeDocument/2006/relationships/hyperlink" Target="http://www.abetteraande.com/" TargetMode="External"/><Relationship Id="rId91" Type="http://schemas.openxmlformats.org/officeDocument/2006/relationships/hyperlink" Target="https://www.thisisservicedesigndoing.com/methods/paper-prototyping" TargetMode="External"/><Relationship Id="rId96" Type="http://schemas.openxmlformats.org/officeDocument/2006/relationships/hyperlink" Target="http://www.servicedesigntools.org/tools/13" TargetMode="External"/><Relationship Id="rId111" Type="http://schemas.openxmlformats.org/officeDocument/2006/relationships/hyperlink" Target="https://www.gov.uk/service-manual/user-research/using-moderated-usability-testin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alchemyindesign.files.wordpress.com/2013/07/process-of-design.jpg" TargetMode="External"/><Relationship Id="rId23" Type="http://schemas.openxmlformats.org/officeDocument/2006/relationships/hyperlink" Target="https://en.wikipedia.org/wiki/Responsibility_assignment_matrix" TargetMode="External"/><Relationship Id="rId28" Type="http://schemas.openxmlformats.org/officeDocument/2006/relationships/header" Target="header2.xml"/><Relationship Id="rId36" Type="http://schemas.openxmlformats.org/officeDocument/2006/relationships/hyperlink" Target="https://docs.google.com/drawings/d/1RXvxrr0T4-aPiRztfjT_K95wjjnJPA-p3T7Dr-TQKN4/edit" TargetMode="External"/><Relationship Id="rId49" Type="http://schemas.openxmlformats.org/officeDocument/2006/relationships/hyperlink" Target="https://diytoolkit.org/tools/personas/" TargetMode="External"/><Relationship Id="rId57" Type="http://schemas.openxmlformats.org/officeDocument/2006/relationships/hyperlink" Target="https://www.thisisservicedesigndoing.com/methods/contextual-interview" TargetMode="External"/><Relationship Id="rId106" Type="http://schemas.openxmlformats.org/officeDocument/2006/relationships/header" Target="header14.xml"/><Relationship Id="rId114" Type="http://schemas.openxmlformats.org/officeDocument/2006/relationships/hyperlink" Target="https://www.100open.com/toolkit_2/prototyping-techniques/" TargetMode="External"/><Relationship Id="rId119" Type="http://schemas.openxmlformats.org/officeDocument/2006/relationships/hyperlink" Target="https://www.adaptivepath.com/guides/" TargetMode="External"/><Relationship Id="rId10" Type="http://schemas.openxmlformats.org/officeDocument/2006/relationships/image" Target="media/image2.tiff"/><Relationship Id="rId31" Type="http://schemas.openxmlformats.org/officeDocument/2006/relationships/image" Target="media/image10.jpeg"/><Relationship Id="rId44" Type="http://schemas.openxmlformats.org/officeDocument/2006/relationships/header" Target="header5.xml"/><Relationship Id="rId52" Type="http://schemas.openxmlformats.org/officeDocument/2006/relationships/hyperlink" Target="http://www.servicedesigntools.org/tools/40" TargetMode="External"/><Relationship Id="rId60" Type="http://schemas.openxmlformats.org/officeDocument/2006/relationships/hyperlink" Target="https://s20056.pcdn.co/wp-content/uploads/2017/08/Q-community-CAPS-toolkit-2017.pdf" TargetMode="External"/><Relationship Id="rId65" Type="http://schemas.openxmlformats.org/officeDocument/2006/relationships/image" Target="media/image12.jpeg"/><Relationship Id="rId73" Type="http://schemas.openxmlformats.org/officeDocument/2006/relationships/hyperlink" Target="https://medium.com/@adam.d.groves/from-service-design-to-systems-change-72fa62b1714c" TargetMode="External"/><Relationship Id="rId78" Type="http://schemas.openxmlformats.org/officeDocument/2006/relationships/hyperlink" Target="https://www.100open.com/toolkit_2/idea-frame/" TargetMode="External"/><Relationship Id="rId81" Type="http://schemas.openxmlformats.org/officeDocument/2006/relationships/header" Target="header12.xml"/><Relationship Id="rId86" Type="http://schemas.openxmlformats.org/officeDocument/2006/relationships/hyperlink" Target="https://blog.wearefuturegov.com/a-guide-to-different-types-of-prototyping-9866e8ff0f7b" TargetMode="External"/><Relationship Id="rId94" Type="http://schemas.openxmlformats.org/officeDocument/2006/relationships/hyperlink" Target="https://www.thisisservicedesigndoing.com/methods/service-advertisement" TargetMode="External"/><Relationship Id="rId99" Type="http://schemas.openxmlformats.org/officeDocument/2006/relationships/hyperlink" Target="https://www.thisisservicedesigndoing.com/methods/cardboard-prototyping" TargetMode="External"/><Relationship Id="rId101" Type="http://schemas.openxmlformats.org/officeDocument/2006/relationships/hyperlink" Target="http://www.designkit.org/mindsets/2" TargetMode="External"/><Relationship Id="rId122" Type="http://schemas.openxmlformats.org/officeDocument/2006/relationships/header" Target="header2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oter" Target="footer1.xml"/><Relationship Id="rId39" Type="http://schemas.openxmlformats.org/officeDocument/2006/relationships/hyperlink" Target="https://www.jstor.org/stable/25062196?seq=1" TargetMode="External"/><Relationship Id="rId109" Type="http://schemas.openxmlformats.org/officeDocument/2006/relationships/image" Target="media/image14.jpeg"/><Relationship Id="rId34" Type="http://schemas.openxmlformats.org/officeDocument/2006/relationships/hyperlink" Target="http://www.bsbd.org.uk/cards/system-map/" TargetMode="External"/><Relationship Id="rId50" Type="http://schemas.openxmlformats.org/officeDocument/2006/relationships/hyperlink" Target="https://www.cooper.com/journal/2001/08/perfecting_your_personas" TargetMode="External"/><Relationship Id="rId55" Type="http://schemas.openxmlformats.org/officeDocument/2006/relationships/hyperlink" Target="http://www.100open.com/toolkit_2/service-safari/" TargetMode="External"/><Relationship Id="rId76" Type="http://schemas.openxmlformats.org/officeDocument/2006/relationships/hyperlink" Target="http://www.ellenmacarthurfoundation.org/assets/design/Concept_Selection_Final.pdf" TargetMode="External"/><Relationship Id="rId97" Type="http://schemas.openxmlformats.org/officeDocument/2006/relationships/hyperlink" Target="https://www.thisisservicedesigndoing.com/methods/theatrical-methods-an-introduction" TargetMode="External"/><Relationship Id="rId104" Type="http://schemas.openxmlformats.org/officeDocument/2006/relationships/hyperlink" Target="https://library.gv.com/how-to-test-prototypes-with-customers-the-five-act-interview-80305d98c407" TargetMode="External"/><Relationship Id="rId120" Type="http://schemas.openxmlformats.org/officeDocument/2006/relationships/hyperlink" Target="https://www.100open.com/toolkit/" TargetMode="External"/><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alistapart.com/article/sketching-the-visual-thinking-power-tool/" TargetMode="External"/><Relationship Id="rId92" Type="http://schemas.openxmlformats.org/officeDocument/2006/relationships/hyperlink" Target="https://userresearch.blog.gov.uk/2014/09/02/a-simple-technique-for-evaluating-content/" TargetMode="External"/><Relationship Id="rId2" Type="http://schemas.openxmlformats.org/officeDocument/2006/relationships/numbering" Target="numbering.xml"/><Relationship Id="rId29" Type="http://schemas.openxmlformats.org/officeDocument/2006/relationships/header" Target="header3.xml"/><Relationship Id="rId24" Type="http://schemas.openxmlformats.org/officeDocument/2006/relationships/hyperlink" Target="https://media.nesta.org.uk/documents/Partnership-Toolkit-Feb-2019.pdf" TargetMode="External"/><Relationship Id="rId40" Type="http://schemas.openxmlformats.org/officeDocument/2006/relationships/hyperlink" Target="https://www.mindtools.com/pages/article/cynefin-framework.htm" TargetMode="External"/><Relationship Id="rId45" Type="http://schemas.openxmlformats.org/officeDocument/2006/relationships/header" Target="header6.xml"/><Relationship Id="rId66" Type="http://schemas.openxmlformats.org/officeDocument/2006/relationships/hyperlink" Target="http://www.designkit.org/methods/28" TargetMode="External"/><Relationship Id="rId87" Type="http://schemas.openxmlformats.org/officeDocument/2006/relationships/hyperlink" Target="https://www.ideo.com/blog/3-tips-to-help-you-prototype-a-service" TargetMode="External"/><Relationship Id="rId110" Type="http://schemas.openxmlformats.org/officeDocument/2006/relationships/hyperlink" Target="https://en.wikipedia.org/wiki/Think_aloud_protocol" TargetMode="External"/><Relationship Id="rId115" Type="http://schemas.openxmlformats.org/officeDocument/2006/relationships/hyperlink" Target="https://mojdigital.blog.gov.uk/2014/07/28/getting-stakeholders-more-involved-in-sprint-reviews/" TargetMode="External"/></Relationships>
</file>

<file path=word/_rels/endnotes.xml.rels><?xml version="1.0" encoding="UTF-8" standalone="yes"?>
<Relationships xmlns="http://schemas.openxmlformats.org/package/2006/relationships"><Relationship Id="rId8" Type="http://schemas.openxmlformats.org/officeDocument/2006/relationships/hyperlink" Target="https://www.ideo.com/blog/3-tips-to-help-you-prototype-a-service" TargetMode="External"/><Relationship Id="rId3" Type="http://schemas.openxmlformats.org/officeDocument/2006/relationships/hyperlink" Target="https://www.designcouncil.org.uk/news-opinion/design-process-what-double-diamond" TargetMode="External"/><Relationship Id="rId7" Type="http://schemas.openxmlformats.org/officeDocument/2006/relationships/hyperlink" Target="https://media.nesta.org.uk/documents/nesta_ideo_guide_jan2017.pdf" TargetMode="External"/><Relationship Id="rId2" Type="http://schemas.openxmlformats.org/officeDocument/2006/relationships/hyperlink" Target="https://openpolicy.blog.gov.uk/category/policy-lab/" TargetMode="External"/><Relationship Id="rId1" Type="http://schemas.openxmlformats.org/officeDocument/2006/relationships/hyperlink" Target="https://www.designcouncil.org.uk/news-opinion/design-process-what-double-diamond" TargetMode="External"/><Relationship Id="rId6" Type="http://schemas.openxmlformats.org/officeDocument/2006/relationships/hyperlink" Target="https://alistapart.com/article/sketching-the-visual-thinking-power-tool/" TargetMode="External"/><Relationship Id="rId5" Type="http://schemas.openxmlformats.org/officeDocument/2006/relationships/hyperlink" Target="https://docs.google.com/presentation/d/1fclyNbuiK7EicRkmcF7fO4PCQdQ8PKwFiWYnFtqOwTY/edit?usp=sharing" TargetMode="External"/><Relationship Id="rId4" Type="http://schemas.openxmlformats.org/officeDocument/2006/relationships/hyperlink" Target="https://qualitysafety.bmj.com/content/21/10/876" TargetMode="External"/><Relationship Id="rId9" Type="http://schemas.openxmlformats.org/officeDocument/2006/relationships/hyperlink" Target="https://medium.com/@jonbarnett/what-makes-service-prototyping-unique-8fa7d0af5149" TargetMode="External"/></Relationships>
</file>

<file path=word/theme/theme1.xml><?xml version="1.0" encoding="utf-8"?>
<a:theme xmlns:a="http://schemas.openxmlformats.org/drawingml/2006/main" name="Office Theme">
  <a:themeElements>
    <a:clrScheme name="THF charts">
      <a:dk1>
        <a:srgbClr val="000000"/>
      </a:dk1>
      <a:lt1>
        <a:sysClr val="window" lastClr="FFFFFF"/>
      </a:lt1>
      <a:dk2>
        <a:srgbClr val="524C48"/>
      </a:dk2>
      <a:lt2>
        <a:srgbClr val="E2DFD8"/>
      </a:lt2>
      <a:accent1>
        <a:srgbClr val="DD0031"/>
      </a:accent1>
      <a:accent2>
        <a:srgbClr val="53A9CD"/>
      </a:accent2>
      <a:accent3>
        <a:srgbClr val="744284"/>
      </a:accent3>
      <a:accent4>
        <a:srgbClr val="F39214"/>
      </a:accent4>
      <a:accent5>
        <a:srgbClr val="2A7979"/>
      </a:accent5>
      <a:accent6>
        <a:srgbClr val="EE9B90"/>
      </a:accent6>
      <a:hlink>
        <a:srgbClr val="0C402B"/>
      </a:hlink>
      <a:folHlink>
        <a:srgbClr val="DD0031"/>
      </a:folHlink>
    </a:clrScheme>
    <a:fontScheme name="The Health Foundation">
      <a:majorFont>
        <a:latin typeface="Georgia"/>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C14ABB-7EEA-48E1-A339-79AB9E22CA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9419</Words>
  <Characters>53691</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
    </vt:vector>
  </TitlesOfParts>
  <Company>Arkansas State University</Company>
  <LinksUpToDate>false</LinksUpToDate>
  <CharactersWithSpaces>62985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Dominic Burton</dc:creator>
  <cp:lastModifiedBy>Tom Rose</cp:lastModifiedBy>
  <cp:revision>2</cp:revision>
  <cp:lastPrinted>2019-03-08T14:33:00Z</cp:lastPrinted>
  <dcterms:created xsi:type="dcterms:W3CDTF">2020-12-28T18:35:00Z</dcterms:created>
  <dcterms:modified xsi:type="dcterms:W3CDTF">2020-12-28T18:35:00Z</dcterms:modified>
</cp:coreProperties>
</file>